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6F9EB" w14:textId="77777777" w:rsidR="004E7585" w:rsidRDefault="004E7585" w:rsidP="004E7585">
      <w:pPr>
        <w:jc w:val="center"/>
        <w:rPr>
          <w:b/>
          <w:bCs/>
        </w:rPr>
      </w:pPr>
    </w:p>
    <w:p w14:paraId="4FCE9CEA" w14:textId="6BF3059C" w:rsidR="004E7585" w:rsidRDefault="004E7585" w:rsidP="004E7585">
      <w:pPr>
        <w:jc w:val="center"/>
        <w:rPr>
          <w:b/>
          <w:bCs/>
        </w:rPr>
      </w:pPr>
      <w:r>
        <w:rPr>
          <w:b/>
          <w:bCs/>
        </w:rPr>
        <w:t>CALL FOR P</w:t>
      </w:r>
      <w:r w:rsidR="00D05D43">
        <w:rPr>
          <w:b/>
          <w:bCs/>
        </w:rPr>
        <w:t>ROPOSALS</w:t>
      </w:r>
    </w:p>
    <w:p w14:paraId="44669041" w14:textId="39EC1010" w:rsidR="004E7585" w:rsidRDefault="004E7585" w:rsidP="004E5328">
      <w:pPr>
        <w:jc w:val="center"/>
        <w:rPr>
          <w:b/>
          <w:bCs/>
        </w:rPr>
      </w:pPr>
      <w:r>
        <w:rPr>
          <w:b/>
          <w:bCs/>
        </w:rPr>
        <w:t xml:space="preserve">Space Florida-Israel Innovation </w:t>
      </w:r>
      <w:r w:rsidR="000978DD">
        <w:rPr>
          <w:b/>
          <w:bCs/>
        </w:rPr>
        <w:t xml:space="preserve">Authority </w:t>
      </w:r>
      <w:r>
        <w:rPr>
          <w:b/>
          <w:bCs/>
        </w:rPr>
        <w:t>Partnership</w:t>
      </w:r>
    </w:p>
    <w:p w14:paraId="2871CBE0" w14:textId="77777777" w:rsidR="004E7585" w:rsidRDefault="005A6279" w:rsidP="005A6279">
      <w:pPr>
        <w:tabs>
          <w:tab w:val="left" w:pos="4642"/>
        </w:tabs>
        <w:rPr>
          <w:b/>
          <w:bCs/>
        </w:rPr>
      </w:pPr>
      <w:r>
        <w:rPr>
          <w:b/>
          <w:bCs/>
        </w:rPr>
        <w:tab/>
      </w:r>
    </w:p>
    <w:p w14:paraId="30A723FF" w14:textId="22C45DBE" w:rsidR="00B03A58" w:rsidRPr="00B03A58" w:rsidRDefault="00B03A58" w:rsidP="00924B86">
      <w:pPr>
        <w:rPr>
          <w:b/>
          <w:bCs/>
          <w:lang w:bidi="he-IL"/>
        </w:rPr>
      </w:pPr>
      <w:r w:rsidRPr="00B03A58">
        <w:rPr>
          <w:b/>
          <w:bCs/>
        </w:rPr>
        <w:t xml:space="preserve">Deadline for Submission: </w:t>
      </w:r>
      <w:r w:rsidR="0019394A">
        <w:rPr>
          <w:b/>
          <w:bCs/>
        </w:rPr>
        <w:t xml:space="preserve">February </w:t>
      </w:r>
      <w:r w:rsidR="000978DD">
        <w:rPr>
          <w:b/>
          <w:bCs/>
        </w:rPr>
        <w:t>19</w:t>
      </w:r>
      <w:r w:rsidRPr="00B03A58">
        <w:rPr>
          <w:b/>
          <w:bCs/>
        </w:rPr>
        <w:t xml:space="preserve">, </w:t>
      </w:r>
      <w:r w:rsidR="0019394A">
        <w:rPr>
          <w:b/>
          <w:bCs/>
        </w:rPr>
        <w:t>202</w:t>
      </w:r>
      <w:r w:rsidR="000978DD">
        <w:rPr>
          <w:b/>
          <w:bCs/>
          <w:lang w:bidi="he-IL"/>
        </w:rPr>
        <w:t>4</w:t>
      </w:r>
    </w:p>
    <w:p w14:paraId="171CBC64" w14:textId="77777777" w:rsidR="004E7585" w:rsidRDefault="00B03A58" w:rsidP="00B03A58">
      <w:pPr>
        <w:rPr>
          <w:b/>
          <w:bCs/>
        </w:rPr>
      </w:pPr>
      <w:r w:rsidRPr="00B03A58">
        <w:rPr>
          <w:b/>
          <w:bCs/>
        </w:rPr>
        <w:t xml:space="preserve">Focus on: </w:t>
      </w:r>
      <w:r w:rsidRPr="00ED0D7C">
        <w:rPr>
          <w:b/>
          <w:bCs/>
        </w:rPr>
        <w:t xml:space="preserve">Aerospace and related research </w:t>
      </w:r>
      <w:proofErr w:type="gramStart"/>
      <w:r w:rsidRPr="00ED0D7C">
        <w:rPr>
          <w:b/>
          <w:bCs/>
        </w:rPr>
        <w:t>projects</w:t>
      </w:r>
      <w:proofErr w:type="gramEnd"/>
    </w:p>
    <w:p w14:paraId="4473F822" w14:textId="77777777" w:rsidR="00B03A58" w:rsidRDefault="00B03A58" w:rsidP="00B03A58">
      <w:pPr>
        <w:rPr>
          <w:b/>
          <w:bCs/>
        </w:rPr>
      </w:pPr>
    </w:p>
    <w:p w14:paraId="7F0412F8" w14:textId="77777777" w:rsidR="004E7585" w:rsidRDefault="004E7585" w:rsidP="004E7585">
      <w:pPr>
        <w:rPr>
          <w:rStyle w:val="bodycopy1"/>
          <w:rFonts w:ascii="Times New Roman" w:hAnsi="Times New Roman" w:cs="Times New Roman"/>
          <w:sz w:val="24"/>
          <w:szCs w:val="24"/>
        </w:rPr>
      </w:pPr>
    </w:p>
    <w:p w14:paraId="5A58BCB0" w14:textId="6DC7B92F" w:rsidR="004E7585" w:rsidRDefault="004E7585" w:rsidP="004E7585">
      <w:pPr>
        <w:jc w:val="center"/>
        <w:rPr>
          <w:rFonts w:eastAsiaTheme="minorHAnsi"/>
          <w:b/>
          <w:u w:val="single"/>
        </w:rPr>
      </w:pPr>
      <w:r>
        <w:rPr>
          <w:rFonts w:eastAsiaTheme="minorHAnsi"/>
          <w:b/>
          <w:u w:val="single"/>
        </w:rPr>
        <w:t>INTRODUCTION</w:t>
      </w:r>
    </w:p>
    <w:p w14:paraId="22181F03" w14:textId="77777777" w:rsidR="00AE029C" w:rsidRDefault="00AE029C" w:rsidP="004E7585">
      <w:pPr>
        <w:jc w:val="center"/>
        <w:rPr>
          <w:rFonts w:eastAsiaTheme="minorHAnsi"/>
          <w:b/>
          <w:u w:val="single"/>
        </w:rPr>
      </w:pPr>
    </w:p>
    <w:p w14:paraId="4DD79AA0" w14:textId="0B2EB7C6" w:rsidR="005B7D57" w:rsidRPr="005B7D57" w:rsidRDefault="005B7D57" w:rsidP="005B7D57">
      <w:pPr>
        <w:autoSpaceDE w:val="0"/>
        <w:autoSpaceDN w:val="0"/>
        <w:adjustRightInd w:val="0"/>
        <w:rPr>
          <w:rFonts w:eastAsiaTheme="minorHAnsi"/>
        </w:rPr>
      </w:pPr>
      <w:r w:rsidRPr="005B7D57">
        <w:rPr>
          <w:rFonts w:eastAsiaTheme="minorHAnsi"/>
        </w:rPr>
        <w:t>The goal of the Florida – Israel program is to</w:t>
      </w:r>
      <w:r>
        <w:rPr>
          <w:rFonts w:eastAsiaTheme="minorHAnsi"/>
        </w:rPr>
        <w:t xml:space="preserve"> </w:t>
      </w:r>
      <w:r w:rsidRPr="005B7D57">
        <w:rPr>
          <w:rFonts w:eastAsiaTheme="minorHAnsi"/>
        </w:rPr>
        <w:t>promote joint R&amp;D collaboration amongst</w:t>
      </w:r>
      <w:r>
        <w:rPr>
          <w:rFonts w:eastAsiaTheme="minorHAnsi"/>
        </w:rPr>
        <w:t xml:space="preserve"> </w:t>
      </w:r>
      <w:r w:rsidRPr="005B7D57">
        <w:rPr>
          <w:rFonts w:eastAsiaTheme="minorHAnsi"/>
        </w:rPr>
        <w:t>companies in the State of Florida and the State</w:t>
      </w:r>
      <w:r>
        <w:rPr>
          <w:rFonts w:eastAsiaTheme="minorHAnsi"/>
        </w:rPr>
        <w:t xml:space="preserve"> </w:t>
      </w:r>
      <w:r w:rsidRPr="005B7D57">
        <w:rPr>
          <w:rFonts w:eastAsiaTheme="minorHAnsi"/>
        </w:rPr>
        <w:t>of Israel.</w:t>
      </w:r>
    </w:p>
    <w:p w14:paraId="0CC710E0" w14:textId="77777777" w:rsidR="005B7D57" w:rsidRDefault="005B7D57" w:rsidP="005B7D57">
      <w:pPr>
        <w:autoSpaceDE w:val="0"/>
        <w:autoSpaceDN w:val="0"/>
        <w:adjustRightInd w:val="0"/>
        <w:rPr>
          <w:rFonts w:eastAsiaTheme="minorHAnsi"/>
        </w:rPr>
      </w:pPr>
    </w:p>
    <w:p w14:paraId="592BAFA8" w14:textId="18B6D78B" w:rsidR="005B7D57" w:rsidRDefault="005B7D57" w:rsidP="00CB3DFB">
      <w:pPr>
        <w:autoSpaceDE w:val="0"/>
        <w:autoSpaceDN w:val="0"/>
        <w:adjustRightInd w:val="0"/>
        <w:rPr>
          <w:rFonts w:ascii="FranklinGothic-Heavy" w:eastAsiaTheme="minorHAnsi" w:hAnsi="FranklinGothic-Heavy" w:cs="FranklinGothic-Heavy"/>
          <w:color w:val="FFFFFF"/>
          <w:sz w:val="40"/>
          <w:szCs w:val="40"/>
          <w:lang w:val="en-IL" w:bidi="he-IL"/>
        </w:rPr>
      </w:pPr>
      <w:r w:rsidRPr="005B7D57">
        <w:rPr>
          <w:rFonts w:eastAsiaTheme="minorHAnsi"/>
        </w:rPr>
        <w:t xml:space="preserve">Proposals </w:t>
      </w:r>
      <w:r w:rsidR="006A0758">
        <w:rPr>
          <w:rFonts w:eastAsiaTheme="minorHAnsi"/>
        </w:rPr>
        <w:t>w</w:t>
      </w:r>
      <w:r w:rsidRPr="005B7D57">
        <w:rPr>
          <w:rFonts w:eastAsiaTheme="minorHAnsi"/>
        </w:rPr>
        <w:t xml:space="preserve">ill be </w:t>
      </w:r>
      <w:r w:rsidR="006A0758">
        <w:rPr>
          <w:rFonts w:eastAsiaTheme="minorHAnsi"/>
        </w:rPr>
        <w:t>a</w:t>
      </w:r>
      <w:r w:rsidRPr="005B7D57">
        <w:rPr>
          <w:rFonts w:eastAsiaTheme="minorHAnsi"/>
        </w:rPr>
        <w:t xml:space="preserve">ccepted in </w:t>
      </w:r>
      <w:r w:rsidR="006A0758">
        <w:rPr>
          <w:rFonts w:eastAsiaTheme="minorHAnsi"/>
        </w:rPr>
        <w:t>i</w:t>
      </w:r>
      <w:r w:rsidRPr="005B7D57">
        <w:rPr>
          <w:rFonts w:eastAsiaTheme="minorHAnsi"/>
        </w:rPr>
        <w:t xml:space="preserve">nnovative </w:t>
      </w:r>
      <w:r w:rsidR="006A0758">
        <w:rPr>
          <w:rFonts w:eastAsiaTheme="minorHAnsi"/>
        </w:rPr>
        <w:t>a</w:t>
      </w:r>
      <w:r w:rsidRPr="005B7D57">
        <w:rPr>
          <w:rFonts w:eastAsiaTheme="minorHAnsi"/>
        </w:rPr>
        <w:t xml:space="preserve">erospace, </w:t>
      </w:r>
      <w:r w:rsidR="006A0758">
        <w:rPr>
          <w:rFonts w:eastAsiaTheme="minorHAnsi"/>
        </w:rPr>
        <w:t>a</w:t>
      </w:r>
      <w:r w:rsidRPr="005B7D57">
        <w:rPr>
          <w:rFonts w:eastAsiaTheme="minorHAnsi"/>
        </w:rPr>
        <w:t xml:space="preserve">viation, </w:t>
      </w:r>
      <w:r w:rsidR="006A0758">
        <w:rPr>
          <w:rFonts w:eastAsiaTheme="minorHAnsi"/>
        </w:rPr>
        <w:t>and related</w:t>
      </w:r>
      <w:r w:rsidR="00CB3DFB">
        <w:rPr>
          <w:rFonts w:eastAsiaTheme="minorHAnsi"/>
        </w:rPr>
        <w:t xml:space="preserve"> </w:t>
      </w:r>
      <w:r w:rsidR="006A0758">
        <w:rPr>
          <w:rFonts w:eastAsiaTheme="minorHAnsi"/>
        </w:rPr>
        <w:t>t</w:t>
      </w:r>
      <w:r w:rsidRPr="005B7D57">
        <w:rPr>
          <w:rFonts w:eastAsiaTheme="minorHAnsi"/>
        </w:rPr>
        <w:t xml:space="preserve">echnological </w:t>
      </w:r>
      <w:r w:rsidR="006A0758">
        <w:rPr>
          <w:rFonts w:eastAsiaTheme="minorHAnsi"/>
        </w:rPr>
        <w:t>f</w:t>
      </w:r>
      <w:r w:rsidRPr="005B7D57">
        <w:rPr>
          <w:rFonts w:eastAsiaTheme="minorHAnsi"/>
        </w:rPr>
        <w:t xml:space="preserve">ields, including but not limited to, the </w:t>
      </w:r>
      <w:r w:rsidR="006A0758">
        <w:rPr>
          <w:rFonts w:eastAsiaTheme="minorHAnsi"/>
        </w:rPr>
        <w:t>f</w:t>
      </w:r>
      <w:r w:rsidRPr="005B7D57">
        <w:rPr>
          <w:rFonts w:eastAsiaTheme="minorHAnsi"/>
        </w:rPr>
        <w:t>ollowing:</w:t>
      </w:r>
    </w:p>
    <w:p w14:paraId="5AADD911" w14:textId="77777777" w:rsidR="005B7D57" w:rsidRDefault="005B7D57" w:rsidP="005B7D57">
      <w:pPr>
        <w:autoSpaceDE w:val="0"/>
        <w:autoSpaceDN w:val="0"/>
        <w:adjustRightInd w:val="0"/>
        <w:rPr>
          <w:rFonts w:ascii="OpenSans-Bold" w:eastAsiaTheme="minorHAnsi" w:hAnsi="OpenSans-Bold" w:cs="OpenSans-Bold"/>
          <w:b/>
          <w:bCs/>
          <w:color w:val="71F0F8"/>
          <w:sz w:val="20"/>
          <w:szCs w:val="20"/>
          <w:lang w:val="en-IL" w:bidi="he-IL"/>
        </w:rPr>
      </w:pPr>
    </w:p>
    <w:p w14:paraId="66782968" w14:textId="75169B7B" w:rsidR="005B7D57" w:rsidRDefault="005B7D57" w:rsidP="005B7D57">
      <w:pPr>
        <w:autoSpaceDE w:val="0"/>
        <w:autoSpaceDN w:val="0"/>
        <w:adjustRightInd w:val="0"/>
        <w:rPr>
          <w:rFonts w:ascii="FranklinGothic-Heavy" w:eastAsiaTheme="minorHAnsi" w:hAnsi="FranklinGothic-Heavy" w:cs="FranklinGothic-Heavy"/>
          <w:color w:val="FFFFFF"/>
          <w:sz w:val="22"/>
          <w:szCs w:val="22"/>
          <w:lang w:val="en-IL" w:bidi="he-IL"/>
        </w:rPr>
      </w:pPr>
      <w:r>
        <w:rPr>
          <w:rFonts w:ascii="FranklinGothic-Heavy" w:eastAsiaTheme="minorHAnsi" w:hAnsi="FranklinGothic-Heavy" w:cs="FranklinGothic-Heavy"/>
          <w:color w:val="FFFFFF"/>
          <w:sz w:val="22"/>
          <w:szCs w:val="22"/>
          <w:lang w:val="en-IL" w:bidi="he-IL"/>
        </w:rPr>
        <w:t>WWW.SPACEFLORIDA.GOV/ISRAELPARTNERSHIP</w:t>
      </w:r>
    </w:p>
    <w:p w14:paraId="4C749E47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Satellite Communication</w:t>
      </w:r>
    </w:p>
    <w:p w14:paraId="30E8E355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Small Satellite Technology and Small Launch Vehicles</w:t>
      </w:r>
    </w:p>
    <w:p w14:paraId="7166100A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 xml:space="preserve">Space Research Related Sensor Technology (including </w:t>
      </w:r>
      <w:proofErr w:type="gramStart"/>
      <w:r w:rsidRPr="00506D0A">
        <w:rPr>
          <w:rFonts w:asciiTheme="majorBidi" w:hAnsiTheme="majorBidi" w:cstheme="majorBidi"/>
          <w:sz w:val="24"/>
          <w:szCs w:val="24"/>
        </w:rPr>
        <w:t>bio-sensors</w:t>
      </w:r>
      <w:proofErr w:type="gramEnd"/>
      <w:r w:rsidRPr="00506D0A">
        <w:rPr>
          <w:rFonts w:asciiTheme="majorBidi" w:hAnsiTheme="majorBidi" w:cstheme="majorBidi"/>
          <w:sz w:val="24"/>
          <w:szCs w:val="24"/>
        </w:rPr>
        <w:t>)</w:t>
      </w:r>
    </w:p>
    <w:p w14:paraId="73823981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proofErr w:type="gramStart"/>
      <w:r w:rsidRPr="00506D0A">
        <w:rPr>
          <w:rFonts w:asciiTheme="majorBidi" w:hAnsiTheme="majorBidi" w:cstheme="majorBidi"/>
          <w:sz w:val="24"/>
          <w:szCs w:val="24"/>
        </w:rPr>
        <w:t>Nano-Materials</w:t>
      </w:r>
      <w:proofErr w:type="gramEnd"/>
      <w:r w:rsidRPr="00506D0A">
        <w:rPr>
          <w:rFonts w:asciiTheme="majorBidi" w:hAnsiTheme="majorBidi" w:cstheme="majorBidi"/>
          <w:sz w:val="24"/>
          <w:szCs w:val="24"/>
        </w:rPr>
        <w:t xml:space="preserve"> and Coatings for Space Applications</w:t>
      </w:r>
    </w:p>
    <w:p w14:paraId="65E4FD07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Electric Power Resources for Space Applications</w:t>
      </w:r>
    </w:p>
    <w:p w14:paraId="1CCBD66D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Microgravity Research related to Human Life Sciences</w:t>
      </w:r>
    </w:p>
    <w:p w14:paraId="52EDE81E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Unmanned Aerial Systems</w:t>
      </w:r>
    </w:p>
    <w:p w14:paraId="0BEE9C8C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Nano-, Flex- and Low-Power Electronics</w:t>
      </w:r>
    </w:p>
    <w:p w14:paraId="5BF84B93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 xml:space="preserve">Micro- and </w:t>
      </w:r>
      <w:proofErr w:type="gramStart"/>
      <w:r w:rsidRPr="00506D0A">
        <w:rPr>
          <w:rFonts w:asciiTheme="majorBidi" w:hAnsiTheme="majorBidi" w:cstheme="majorBidi"/>
          <w:sz w:val="24"/>
          <w:szCs w:val="24"/>
        </w:rPr>
        <w:t>Nano-Robotics</w:t>
      </w:r>
      <w:proofErr w:type="gramEnd"/>
    </w:p>
    <w:p w14:paraId="5F782064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3D Printing</w:t>
      </w:r>
    </w:p>
    <w:p w14:paraId="1E7F7BF0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Airborne Radiation Sensing</w:t>
      </w:r>
    </w:p>
    <w:p w14:paraId="1BC27756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Fuel Cells</w:t>
      </w:r>
    </w:p>
    <w:p w14:paraId="6A61420D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Bio-Ag &amp; Water Issues research</w:t>
      </w:r>
    </w:p>
    <w:p w14:paraId="37200E9C" w14:textId="57AF8DD3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 xml:space="preserve">And other Space and Aerospace-Related </w:t>
      </w:r>
      <w:r w:rsidR="006A0758">
        <w:rPr>
          <w:rFonts w:asciiTheme="majorBidi" w:hAnsiTheme="majorBidi" w:cstheme="majorBidi"/>
          <w:sz w:val="24"/>
          <w:szCs w:val="24"/>
        </w:rPr>
        <w:t>Technologies</w:t>
      </w:r>
    </w:p>
    <w:p w14:paraId="63DD4E56" w14:textId="77777777" w:rsidR="004E7585" w:rsidRPr="001B34F4" w:rsidRDefault="004E7585" w:rsidP="004E7585">
      <w:pPr>
        <w:rPr>
          <w:kern w:val="28"/>
          <w:lang w:val="en-CA" w:eastAsia="en-CA"/>
        </w:rPr>
      </w:pPr>
      <w:r w:rsidRPr="001B34F4">
        <w:rPr>
          <w:kern w:val="28"/>
          <w:lang w:val="en-CA" w:eastAsia="en-CA"/>
        </w:rPr>
        <w:t xml:space="preserve">  </w:t>
      </w:r>
    </w:p>
    <w:p w14:paraId="6113319B" w14:textId="77777777" w:rsidR="00083D4A" w:rsidRDefault="00083D4A" w:rsidP="00B12671">
      <w:pPr>
        <w:rPr>
          <w:rFonts w:eastAsia="Calibri"/>
        </w:rPr>
      </w:pPr>
    </w:p>
    <w:p w14:paraId="50BA1047" w14:textId="7328034A" w:rsidR="004E7585" w:rsidRDefault="004E7585" w:rsidP="00B12671">
      <w:pPr>
        <w:rPr>
          <w:rFonts w:eastAsia="Calibri"/>
        </w:rPr>
      </w:pPr>
      <w:r>
        <w:rPr>
          <w:rFonts w:eastAsia="Calibri"/>
        </w:rPr>
        <w:t>Successful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2"/>
        </w:rPr>
        <w:t>o</w:t>
      </w:r>
      <w:r>
        <w:rPr>
          <w:rFonts w:eastAsia="Calibri"/>
        </w:rPr>
        <w:t>mpanies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r</w:t>
      </w:r>
      <w:r>
        <w:rPr>
          <w:rFonts w:eastAsia="Calibri"/>
          <w:spacing w:val="1"/>
        </w:rPr>
        <w:t>e</w:t>
      </w:r>
      <w:r>
        <w:rPr>
          <w:rFonts w:eastAsia="Calibri"/>
        </w:rPr>
        <w:t>ceive</w:t>
      </w:r>
      <w:r>
        <w:rPr>
          <w:rFonts w:eastAsia="Calibri"/>
          <w:spacing w:val="-7"/>
        </w:rPr>
        <w:t xml:space="preserve"> </w:t>
      </w:r>
      <w:r>
        <w:rPr>
          <w:rFonts w:eastAsia="Calibri"/>
        </w:rPr>
        <w:t>funding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directly</w:t>
      </w:r>
      <w:r>
        <w:rPr>
          <w:rFonts w:eastAsia="Calibri"/>
          <w:spacing w:val="-7"/>
        </w:rPr>
        <w:t xml:space="preserve"> </w:t>
      </w:r>
      <w:r>
        <w:rPr>
          <w:rFonts w:eastAsia="Calibri"/>
        </w:rPr>
        <w:t>from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their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country according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to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i</w:t>
      </w:r>
      <w:r>
        <w:rPr>
          <w:rFonts w:eastAsia="Calibri"/>
        </w:rPr>
        <w:t>ts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regul</w:t>
      </w:r>
      <w:r>
        <w:rPr>
          <w:rFonts w:eastAsia="Calibri"/>
          <w:spacing w:val="2"/>
        </w:rPr>
        <w:t>a</w:t>
      </w:r>
      <w:r>
        <w:rPr>
          <w:rFonts w:eastAsia="Calibri"/>
        </w:rPr>
        <w:t>tions</w:t>
      </w:r>
      <w:r>
        <w:rPr>
          <w:rFonts w:eastAsia="Calibri"/>
          <w:spacing w:val="-10"/>
        </w:rPr>
        <w:t xml:space="preserve"> </w:t>
      </w:r>
      <w:r>
        <w:rPr>
          <w:rFonts w:eastAsia="Calibri"/>
        </w:rPr>
        <w:t>and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pro</w:t>
      </w:r>
      <w:r>
        <w:rPr>
          <w:rFonts w:eastAsia="Calibri"/>
          <w:spacing w:val="-1"/>
        </w:rPr>
        <w:t>c</w:t>
      </w:r>
      <w:r>
        <w:rPr>
          <w:rFonts w:eastAsia="Calibri"/>
        </w:rPr>
        <w:t>edures:</w:t>
      </w:r>
      <w:r>
        <w:rPr>
          <w:rFonts w:eastAsia="Calibri"/>
          <w:spacing w:val="-12"/>
        </w:rPr>
        <w:t xml:space="preserve"> </w:t>
      </w:r>
      <w:r>
        <w:rPr>
          <w:rFonts w:eastAsia="Calibri"/>
        </w:rPr>
        <w:t>compan</w:t>
      </w:r>
      <w:r>
        <w:rPr>
          <w:rFonts w:eastAsia="Calibri"/>
          <w:spacing w:val="1"/>
        </w:rPr>
        <w:t>i</w:t>
      </w:r>
      <w:r>
        <w:rPr>
          <w:rFonts w:eastAsia="Calibri"/>
        </w:rPr>
        <w:t>es</w:t>
      </w:r>
      <w:r>
        <w:rPr>
          <w:rFonts w:eastAsia="Calibri"/>
          <w:spacing w:val="-10"/>
        </w:rPr>
        <w:t xml:space="preserve"> </w:t>
      </w:r>
      <w:r>
        <w:rPr>
          <w:rFonts w:eastAsia="Calibri"/>
        </w:rPr>
        <w:t>from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Israel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1"/>
        </w:rPr>
        <w:t>b</w:t>
      </w:r>
      <w:r>
        <w:rPr>
          <w:rFonts w:eastAsia="Calibri"/>
        </w:rPr>
        <w:t>e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u</w:t>
      </w:r>
      <w:r>
        <w:rPr>
          <w:rFonts w:eastAsia="Calibri"/>
        </w:rPr>
        <w:t>nd</w:t>
      </w:r>
      <w:r>
        <w:rPr>
          <w:rFonts w:eastAsia="Calibri"/>
          <w:spacing w:val="1"/>
        </w:rPr>
        <w:t>e</w:t>
      </w:r>
      <w:r>
        <w:rPr>
          <w:rFonts w:eastAsia="Calibri"/>
        </w:rPr>
        <w:t>d</w:t>
      </w:r>
      <w:r>
        <w:rPr>
          <w:rFonts w:eastAsia="Calibri"/>
          <w:spacing w:val="-7"/>
        </w:rPr>
        <w:t xml:space="preserve"> </w:t>
      </w:r>
      <w:r>
        <w:rPr>
          <w:rFonts w:eastAsia="Calibri"/>
        </w:rPr>
        <w:t>by</w:t>
      </w:r>
      <w:r>
        <w:rPr>
          <w:rFonts w:eastAsia="Calibri"/>
          <w:spacing w:val="-1"/>
        </w:rPr>
        <w:t xml:space="preserve"> the </w:t>
      </w:r>
      <w:r w:rsidR="00B12671">
        <w:rPr>
          <w:rFonts w:eastAsia="Calibri"/>
          <w:spacing w:val="-1"/>
        </w:rPr>
        <w:t>Israel Innovation Authority</w:t>
      </w:r>
      <w:r>
        <w:rPr>
          <w:rFonts w:eastAsia="Calibri"/>
        </w:rPr>
        <w:t>,</w:t>
      </w:r>
      <w:r>
        <w:rPr>
          <w:rFonts w:eastAsia="Calibri"/>
          <w:spacing w:val="-5"/>
        </w:rPr>
        <w:t xml:space="preserve"> </w:t>
      </w:r>
      <w:r>
        <w:rPr>
          <w:rFonts w:eastAsia="Calibri"/>
          <w:spacing w:val="1"/>
        </w:rPr>
        <w:t xml:space="preserve">and </w:t>
      </w:r>
      <w:r>
        <w:rPr>
          <w:rFonts w:eastAsia="Calibri"/>
        </w:rPr>
        <w:t>companies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from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Florida</w:t>
      </w:r>
      <w:r>
        <w:rPr>
          <w:rFonts w:eastAsia="Calibri"/>
          <w:spacing w:val="-6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be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fun</w:t>
      </w:r>
      <w:r>
        <w:rPr>
          <w:rFonts w:eastAsia="Calibri"/>
          <w:spacing w:val="1"/>
        </w:rPr>
        <w:t>d</w:t>
      </w:r>
      <w:r>
        <w:rPr>
          <w:rFonts w:eastAsia="Calibri"/>
        </w:rPr>
        <w:t>ed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by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Sp</w:t>
      </w:r>
      <w:r>
        <w:rPr>
          <w:rFonts w:eastAsia="Calibri"/>
          <w:spacing w:val="1"/>
        </w:rPr>
        <w:t>a</w:t>
      </w:r>
      <w:r>
        <w:rPr>
          <w:rFonts w:eastAsia="Calibri"/>
        </w:rPr>
        <w:t>ce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Florida.</w:t>
      </w:r>
    </w:p>
    <w:p w14:paraId="0D0F58F3" w14:textId="77777777" w:rsidR="004E7585" w:rsidRDefault="004E7585" w:rsidP="004E7585">
      <w:pPr>
        <w:rPr>
          <w:rFonts w:eastAsia="Calibri"/>
        </w:rPr>
      </w:pPr>
    </w:p>
    <w:p w14:paraId="20D41DFF" w14:textId="3BF9272B" w:rsidR="004E7585" w:rsidRDefault="004E7585" w:rsidP="004E7585">
      <w:pPr>
        <w:jc w:val="center"/>
        <w:rPr>
          <w:rFonts w:eastAsia="Cambria"/>
          <w:b/>
          <w:bCs/>
          <w:caps/>
          <w:spacing w:val="1"/>
          <w:u w:val="single"/>
        </w:rPr>
      </w:pPr>
      <w:r>
        <w:rPr>
          <w:rFonts w:eastAsia="Cambria"/>
          <w:b/>
          <w:bCs/>
          <w:caps/>
          <w:u w:val="single"/>
        </w:rPr>
        <w:t>Mod</w:t>
      </w:r>
      <w:r>
        <w:rPr>
          <w:rFonts w:eastAsia="Cambria"/>
          <w:b/>
          <w:bCs/>
          <w:caps/>
          <w:spacing w:val="-1"/>
          <w:u w:val="single"/>
        </w:rPr>
        <w:t xml:space="preserve">e </w:t>
      </w:r>
      <w:r>
        <w:rPr>
          <w:rFonts w:eastAsia="Cambria"/>
          <w:b/>
          <w:bCs/>
          <w:caps/>
          <w:spacing w:val="1"/>
          <w:u w:val="single"/>
        </w:rPr>
        <w:t>o</w:t>
      </w:r>
      <w:r>
        <w:rPr>
          <w:rFonts w:eastAsia="Cambria"/>
          <w:b/>
          <w:bCs/>
          <w:caps/>
          <w:u w:val="single"/>
        </w:rPr>
        <w:t xml:space="preserve">f </w:t>
      </w:r>
      <w:r>
        <w:rPr>
          <w:rFonts w:eastAsia="Cambria"/>
          <w:b/>
          <w:bCs/>
          <w:caps/>
          <w:spacing w:val="-2"/>
          <w:u w:val="single"/>
        </w:rPr>
        <w:t>C</w:t>
      </w:r>
      <w:r>
        <w:rPr>
          <w:rFonts w:eastAsia="Cambria"/>
          <w:b/>
          <w:bCs/>
          <w:caps/>
          <w:u w:val="single"/>
        </w:rPr>
        <w:t>olla</w:t>
      </w:r>
      <w:r>
        <w:rPr>
          <w:rFonts w:eastAsia="Cambria"/>
          <w:b/>
          <w:bCs/>
          <w:caps/>
          <w:spacing w:val="-2"/>
          <w:u w:val="single"/>
        </w:rPr>
        <w:t>b</w:t>
      </w:r>
      <w:r>
        <w:rPr>
          <w:rFonts w:eastAsia="Cambria"/>
          <w:b/>
          <w:bCs/>
          <w:caps/>
          <w:u w:val="single"/>
        </w:rPr>
        <w:t>orat</w:t>
      </w:r>
      <w:r>
        <w:rPr>
          <w:rFonts w:eastAsia="Cambria"/>
          <w:b/>
          <w:bCs/>
          <w:caps/>
          <w:spacing w:val="-2"/>
          <w:u w:val="single"/>
        </w:rPr>
        <w:t>i</w:t>
      </w:r>
      <w:r>
        <w:rPr>
          <w:rFonts w:eastAsia="Cambria"/>
          <w:b/>
          <w:bCs/>
          <w:caps/>
          <w:u w:val="single"/>
        </w:rPr>
        <w:t>o</w:t>
      </w:r>
      <w:r>
        <w:rPr>
          <w:rFonts w:eastAsia="Cambria"/>
          <w:b/>
          <w:bCs/>
          <w:caps/>
          <w:spacing w:val="1"/>
          <w:u w:val="single"/>
        </w:rPr>
        <w:t>n</w:t>
      </w:r>
    </w:p>
    <w:p w14:paraId="6060794E" w14:textId="77777777" w:rsidR="00506D0A" w:rsidRDefault="00506D0A" w:rsidP="004E7585">
      <w:pPr>
        <w:jc w:val="center"/>
        <w:rPr>
          <w:rFonts w:eastAsia="Cambria"/>
          <w:caps/>
          <w:u w:val="single"/>
        </w:rPr>
      </w:pPr>
    </w:p>
    <w:p w14:paraId="048F9090" w14:textId="77777777" w:rsidR="00A85940" w:rsidRDefault="004E7585" w:rsidP="00F94286">
      <w:pPr>
        <w:rPr>
          <w:rFonts w:eastAsia="Calibri"/>
        </w:rPr>
      </w:pPr>
      <w:r>
        <w:rPr>
          <w:rFonts w:eastAsia="Calibri"/>
        </w:rPr>
        <w:t>To be eligible to apply for a grant, applic</w:t>
      </w:r>
      <w:r>
        <w:rPr>
          <w:rFonts w:eastAsia="Calibri"/>
          <w:spacing w:val="1"/>
        </w:rPr>
        <w:t>a</w:t>
      </w:r>
      <w:r>
        <w:rPr>
          <w:rFonts w:eastAsia="Calibri"/>
        </w:rPr>
        <w:t>nts</w:t>
      </w:r>
      <w:r>
        <w:rPr>
          <w:rFonts w:eastAsia="Calibri"/>
          <w:spacing w:val="-8"/>
        </w:rPr>
        <w:t xml:space="preserve"> </w:t>
      </w:r>
      <w:r>
        <w:rPr>
          <w:rFonts w:eastAsia="Calibri"/>
        </w:rPr>
        <w:t>must be a partnership consisting of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at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l</w:t>
      </w:r>
      <w:r>
        <w:rPr>
          <w:rFonts w:eastAsia="Calibri"/>
        </w:rPr>
        <w:t>e</w:t>
      </w:r>
      <w:r>
        <w:rPr>
          <w:rFonts w:eastAsia="Calibri"/>
          <w:spacing w:val="1"/>
        </w:rPr>
        <w:t>as</w:t>
      </w:r>
      <w:r>
        <w:rPr>
          <w:rFonts w:eastAsia="Calibri"/>
        </w:rPr>
        <w:t>t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one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fo</w:t>
      </w:r>
      <w:r>
        <w:rPr>
          <w:rFonts w:eastAsia="Calibri"/>
        </w:rPr>
        <w:t>r-profit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 xml:space="preserve">Florida </w:t>
      </w:r>
      <w:r w:rsidR="00F94286">
        <w:rPr>
          <w:rFonts w:eastAsia="Calibri"/>
        </w:rPr>
        <w:t>company</w:t>
      </w:r>
      <w:r>
        <w:rPr>
          <w:rFonts w:eastAsia="Calibri"/>
          <w:spacing w:val="-7"/>
        </w:rPr>
        <w:t xml:space="preserve"> </w:t>
      </w:r>
      <w:r>
        <w:rPr>
          <w:rFonts w:eastAsia="Calibri"/>
        </w:rPr>
        <w:t>and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one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fo</w:t>
      </w:r>
      <w:r>
        <w:rPr>
          <w:rFonts w:eastAsia="Calibri"/>
        </w:rPr>
        <w:t>r-profit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Israeli co</w:t>
      </w:r>
      <w:r>
        <w:rPr>
          <w:rFonts w:eastAsia="Calibri"/>
          <w:spacing w:val="1"/>
        </w:rPr>
        <w:t>m</w:t>
      </w:r>
      <w:r>
        <w:rPr>
          <w:rFonts w:eastAsia="Calibri"/>
        </w:rPr>
        <w:t>pany.  Companies are required to comply with the application requirements set forth and program conditions respective to each funding jurisdiction.</w:t>
      </w:r>
    </w:p>
    <w:p w14:paraId="32656574" w14:textId="77777777" w:rsidR="000978DD" w:rsidRDefault="000978DD" w:rsidP="00F94286">
      <w:pPr>
        <w:rPr>
          <w:rFonts w:eastAsia="Calibri"/>
        </w:rPr>
      </w:pPr>
    </w:p>
    <w:p w14:paraId="36021BC6" w14:textId="31936FEE" w:rsidR="000978DD" w:rsidRPr="00480841" w:rsidRDefault="000978DD" w:rsidP="000978DD">
      <w:pPr>
        <w:rPr>
          <w:rFonts w:eastAsia="Calibri"/>
          <w:spacing w:val="1"/>
        </w:rPr>
      </w:pPr>
      <w:r>
        <w:rPr>
          <w:rFonts w:eastAsia="Calibri"/>
        </w:rPr>
        <w:t xml:space="preserve">More information on regulations and T&amp;C on the Florida side can be found on </w:t>
      </w:r>
      <w:hyperlink r:id="rId8" w:history="1">
        <w:r w:rsidRPr="004017EE">
          <w:rPr>
            <w:rStyle w:val="Hyperlink"/>
            <w:rFonts w:eastAsia="Calibri"/>
            <w:spacing w:val="1"/>
          </w:rPr>
          <w:t>Space Florida website.</w:t>
        </w:r>
      </w:hyperlink>
    </w:p>
    <w:p w14:paraId="36D5D09F" w14:textId="09F05C57" w:rsidR="000978DD" w:rsidRDefault="000978DD" w:rsidP="00F94286">
      <w:pPr>
        <w:rPr>
          <w:rFonts w:eastAsia="Calibri"/>
        </w:rPr>
      </w:pPr>
    </w:p>
    <w:p w14:paraId="44146836" w14:textId="48D59A8D" w:rsidR="004E7585" w:rsidRDefault="000C7344" w:rsidP="004E7585">
      <w:pPr>
        <w:rPr>
          <w:rFonts w:eastAsia="Calibri"/>
        </w:rPr>
      </w:pPr>
      <w:r>
        <w:rPr>
          <w:rFonts w:eastAsia="Calibri"/>
        </w:rPr>
        <w:t>P</w:t>
      </w:r>
      <w:r w:rsidR="004E7585">
        <w:rPr>
          <w:rFonts w:eastAsia="Calibri"/>
        </w:rPr>
        <w:t>articipation of research institutions/universities is welcome as subcontractors in accordance with each jurisdiction’s funding regulations.</w:t>
      </w:r>
    </w:p>
    <w:p w14:paraId="53292CE5" w14:textId="77777777" w:rsidR="004E7585" w:rsidRDefault="004E7585" w:rsidP="004E7585">
      <w:pPr>
        <w:rPr>
          <w:rFonts w:eastAsia="Calibri"/>
        </w:rPr>
      </w:pPr>
    </w:p>
    <w:p w14:paraId="6DAC2CDF" w14:textId="77777777" w:rsidR="004E7585" w:rsidRDefault="004E7585" w:rsidP="004E7585">
      <w:pPr>
        <w:jc w:val="center"/>
        <w:rPr>
          <w:rFonts w:eastAsia="Calibri"/>
          <w:b/>
          <w:caps/>
          <w:u w:val="single"/>
        </w:rPr>
      </w:pPr>
      <w:r>
        <w:rPr>
          <w:rFonts w:eastAsia="Calibri"/>
          <w:b/>
          <w:caps/>
          <w:u w:val="single"/>
        </w:rPr>
        <w:t>schedule</w:t>
      </w:r>
    </w:p>
    <w:p w14:paraId="3DAE3C63" w14:textId="77777777" w:rsidR="00CB3DFB" w:rsidRDefault="00CB3DFB" w:rsidP="004E7585">
      <w:pPr>
        <w:jc w:val="center"/>
        <w:rPr>
          <w:rFonts w:eastAsia="Calibri"/>
          <w:b/>
          <w:caps/>
          <w:u w:val="single"/>
        </w:rPr>
      </w:pPr>
    </w:p>
    <w:tbl>
      <w:tblPr>
        <w:tblW w:w="8825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7"/>
        <w:gridCol w:w="4678"/>
      </w:tblGrid>
      <w:tr w:rsidR="004E7585" w14:paraId="05E0AE94" w14:textId="77777777" w:rsidTr="00285DDC">
        <w:trPr>
          <w:trHeight w:hRule="exact" w:val="3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657F" w14:textId="77777777" w:rsidR="004E7585" w:rsidRDefault="004E7585" w:rsidP="00744A7A">
            <w:pPr>
              <w:spacing w:line="267" w:lineRule="exact"/>
              <w:ind w:left="102" w:right="-20"/>
              <w:rPr>
                <w:rFonts w:eastAsia="Calibri"/>
                <w:b/>
              </w:rPr>
            </w:pPr>
            <w:r>
              <w:rPr>
                <w:rFonts w:eastAsia="Calibri"/>
                <w:b/>
                <w:position w:val="1"/>
              </w:rPr>
              <w:t>Item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5DA0" w14:textId="2B30216A" w:rsidR="004E7585" w:rsidRDefault="004E7585" w:rsidP="00744A7A">
            <w:pPr>
              <w:spacing w:line="267" w:lineRule="exact"/>
              <w:ind w:left="102" w:right="-20"/>
              <w:rPr>
                <w:rFonts w:eastAsia="Calibri"/>
                <w:b/>
              </w:rPr>
            </w:pPr>
            <w:r>
              <w:rPr>
                <w:rFonts w:eastAsia="Calibri"/>
                <w:b/>
                <w:position w:val="1"/>
              </w:rPr>
              <w:t xml:space="preserve">Time and Date Due </w:t>
            </w:r>
          </w:p>
        </w:tc>
      </w:tr>
      <w:tr w:rsidR="004E7585" w14:paraId="3F2F973D" w14:textId="77777777" w:rsidTr="00285DDC">
        <w:trPr>
          <w:trHeight w:hRule="exact" w:val="546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0E8D" w14:textId="77777777" w:rsidR="004E7585" w:rsidRDefault="004E7585" w:rsidP="00744A7A">
            <w:pPr>
              <w:spacing w:line="267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>Publication Date -- Call for Projects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90632" w14:textId="43ADC709" w:rsidR="004E7585" w:rsidRDefault="00EA47BE" w:rsidP="00B12671">
            <w:pPr>
              <w:spacing w:line="267" w:lineRule="exact"/>
              <w:ind w:left="102" w:right="-20"/>
              <w:rPr>
                <w:rFonts w:eastAsia="Calibri"/>
              </w:rPr>
            </w:pPr>
            <w:r w:rsidRPr="0049070F">
              <w:rPr>
                <w:rFonts w:eastAsia="Calibri"/>
                <w:position w:val="1"/>
              </w:rPr>
              <w:t>September</w:t>
            </w:r>
            <w:r w:rsidR="004E7585" w:rsidRPr="0049070F">
              <w:rPr>
                <w:rFonts w:eastAsia="Calibri"/>
                <w:position w:val="1"/>
              </w:rPr>
              <w:t xml:space="preserve"> </w:t>
            </w:r>
            <w:r w:rsidR="00B12671">
              <w:rPr>
                <w:rFonts w:eastAsia="Calibri"/>
                <w:position w:val="1"/>
              </w:rPr>
              <w:t>1</w:t>
            </w:r>
            <w:r w:rsidR="000978DD">
              <w:rPr>
                <w:rFonts w:eastAsia="Calibri"/>
                <w:position w:val="1"/>
              </w:rPr>
              <w:t>1</w:t>
            </w:r>
            <w:r w:rsidR="004E7585" w:rsidRPr="0049070F">
              <w:rPr>
                <w:rFonts w:eastAsia="Calibri"/>
                <w:position w:val="1"/>
              </w:rPr>
              <w:t>, 20</w:t>
            </w:r>
            <w:r w:rsidR="00D05D43">
              <w:rPr>
                <w:rFonts w:eastAsia="Calibri"/>
                <w:position w:val="1"/>
              </w:rPr>
              <w:t>2</w:t>
            </w:r>
            <w:r w:rsidR="000978DD">
              <w:rPr>
                <w:rFonts w:eastAsia="Calibri"/>
                <w:position w:val="1"/>
              </w:rPr>
              <w:t>3</w:t>
            </w:r>
          </w:p>
        </w:tc>
      </w:tr>
      <w:tr w:rsidR="004E7585" w14:paraId="16751A26" w14:textId="77777777" w:rsidTr="00285DDC">
        <w:trPr>
          <w:trHeight w:hRule="exact" w:val="95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C85E" w14:textId="77777777" w:rsidR="004E7585" w:rsidRDefault="004E7585" w:rsidP="00744A7A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 xml:space="preserve">Submittal of Required Application Documents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FF025" w14:textId="268963B0" w:rsidR="004E7585" w:rsidRDefault="00D550CC" w:rsidP="007F2008">
            <w:pPr>
              <w:spacing w:line="268" w:lineRule="exact"/>
              <w:ind w:left="102" w:right="-20"/>
              <w:rPr>
                <w:rFonts w:eastAsia="Calibri"/>
                <w:position w:val="1"/>
              </w:rPr>
            </w:pPr>
            <w:r>
              <w:rPr>
                <w:rFonts w:eastAsia="Calibri"/>
                <w:position w:val="1"/>
              </w:rPr>
              <w:t>February</w:t>
            </w:r>
            <w:r w:rsidR="004E7585">
              <w:rPr>
                <w:rFonts w:eastAsia="Calibri"/>
                <w:position w:val="1"/>
              </w:rPr>
              <w:t xml:space="preserve"> </w:t>
            </w:r>
            <w:r w:rsidR="000978DD">
              <w:rPr>
                <w:rFonts w:eastAsia="Calibri"/>
                <w:position w:val="1"/>
              </w:rPr>
              <w:t>19</w:t>
            </w:r>
            <w:r w:rsidR="004E7585">
              <w:rPr>
                <w:rFonts w:eastAsia="Calibri"/>
                <w:position w:val="1"/>
              </w:rPr>
              <w:t xml:space="preserve">, </w:t>
            </w:r>
            <w:r w:rsidR="00B12671">
              <w:rPr>
                <w:rFonts w:eastAsia="Calibri"/>
                <w:position w:val="1"/>
              </w:rPr>
              <w:t>202</w:t>
            </w:r>
            <w:r w:rsidR="000978DD">
              <w:rPr>
                <w:rFonts w:eastAsia="Calibri"/>
                <w:position w:val="1"/>
              </w:rPr>
              <w:t>4</w:t>
            </w:r>
          </w:p>
          <w:p w14:paraId="1B188362" w14:textId="58DFB1F7" w:rsidR="00D05D43" w:rsidRPr="00083D4A" w:rsidRDefault="00D05D43" w:rsidP="007F2008">
            <w:pPr>
              <w:spacing w:line="268" w:lineRule="exact"/>
              <w:ind w:left="102" w:right="-20"/>
              <w:rPr>
                <w:rFonts w:eastAsia="Calibri"/>
                <w:b/>
                <w:bCs/>
              </w:rPr>
            </w:pPr>
            <w:r w:rsidRPr="00083D4A">
              <w:rPr>
                <w:rFonts w:eastAsia="Calibri"/>
                <w:b/>
                <w:bCs/>
                <w:position w:val="1"/>
              </w:rPr>
              <w:t xml:space="preserve">** Applications in Israel should be submitted by </w:t>
            </w:r>
            <w:r w:rsidR="00B223AF" w:rsidRPr="00083D4A">
              <w:rPr>
                <w:rFonts w:eastAsia="Calibri"/>
                <w:b/>
                <w:bCs/>
                <w:position w:val="1"/>
              </w:rPr>
              <w:t>noon, Israel</w:t>
            </w:r>
            <w:r w:rsidRPr="00083D4A">
              <w:rPr>
                <w:rFonts w:eastAsia="Calibri"/>
                <w:b/>
                <w:bCs/>
                <w:position w:val="1"/>
              </w:rPr>
              <w:t xml:space="preserve"> time. </w:t>
            </w:r>
          </w:p>
        </w:tc>
      </w:tr>
      <w:tr w:rsidR="004E7585" w14:paraId="3BE7D4C6" w14:textId="77777777" w:rsidTr="00285DDC">
        <w:trPr>
          <w:trHeight w:hRule="exact" w:val="523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EB97" w14:textId="77777777" w:rsidR="004E7585" w:rsidRDefault="004E7585" w:rsidP="00744A7A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 xml:space="preserve">Evaluation Period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2B3C8" w14:textId="64FD0242" w:rsidR="004E7585" w:rsidRDefault="00FE649F" w:rsidP="007F2008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 xml:space="preserve">February </w:t>
            </w:r>
            <w:r w:rsidR="000978DD">
              <w:rPr>
                <w:rFonts w:eastAsia="Calibri"/>
                <w:position w:val="1"/>
              </w:rPr>
              <w:t>22</w:t>
            </w:r>
            <w:r>
              <w:rPr>
                <w:rFonts w:eastAsia="Calibri"/>
                <w:position w:val="1"/>
              </w:rPr>
              <w:t>, 20</w:t>
            </w:r>
            <w:r w:rsidR="00B12671">
              <w:rPr>
                <w:rFonts w:eastAsia="Calibri"/>
                <w:position w:val="1"/>
              </w:rPr>
              <w:t>2</w:t>
            </w:r>
            <w:r w:rsidR="000978DD">
              <w:rPr>
                <w:rFonts w:eastAsia="Calibri"/>
                <w:position w:val="1"/>
              </w:rPr>
              <w:t>4</w:t>
            </w:r>
            <w:r w:rsidR="004E7585">
              <w:rPr>
                <w:rFonts w:eastAsia="Calibri"/>
                <w:position w:val="1"/>
              </w:rPr>
              <w:t xml:space="preserve">- </w:t>
            </w:r>
            <w:r w:rsidR="004E7585" w:rsidRPr="0049070F">
              <w:rPr>
                <w:rFonts w:eastAsia="Calibri"/>
                <w:position w:val="1"/>
              </w:rPr>
              <w:t xml:space="preserve">May </w:t>
            </w:r>
            <w:r w:rsidR="00D05D43">
              <w:rPr>
                <w:rFonts w:eastAsia="Calibri"/>
                <w:position w:val="1"/>
              </w:rPr>
              <w:t>30</w:t>
            </w:r>
            <w:r w:rsidR="004E7585" w:rsidRPr="0049070F">
              <w:rPr>
                <w:rFonts w:eastAsia="Calibri"/>
                <w:position w:val="1"/>
              </w:rPr>
              <w:t>, 20</w:t>
            </w:r>
            <w:r w:rsidR="00B12671">
              <w:rPr>
                <w:rFonts w:eastAsia="Calibri"/>
                <w:position w:val="1"/>
              </w:rPr>
              <w:t>2</w:t>
            </w:r>
            <w:r w:rsidR="000978DD">
              <w:rPr>
                <w:rFonts w:eastAsia="Calibri"/>
                <w:position w:val="1"/>
              </w:rPr>
              <w:t>4</w:t>
            </w:r>
          </w:p>
        </w:tc>
      </w:tr>
      <w:tr w:rsidR="004E7585" w14:paraId="0B84F64F" w14:textId="77777777" w:rsidTr="00285DDC">
        <w:trPr>
          <w:trHeight w:hRule="exact" w:val="523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96F5" w14:textId="77777777" w:rsidR="004E7585" w:rsidRDefault="004E7585" w:rsidP="00744A7A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 xml:space="preserve">Awards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E057B" w14:textId="66555652" w:rsidR="004E7585" w:rsidRDefault="00D05D43" w:rsidP="00744A7A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>By the end of June 202</w:t>
            </w:r>
            <w:r w:rsidR="000978DD">
              <w:rPr>
                <w:rFonts w:eastAsia="Calibri"/>
                <w:position w:val="1"/>
              </w:rPr>
              <w:t>4</w:t>
            </w:r>
            <w:r w:rsidR="004E7585">
              <w:rPr>
                <w:rFonts w:eastAsia="Calibri"/>
                <w:position w:val="1"/>
              </w:rPr>
              <w:t xml:space="preserve"> </w:t>
            </w:r>
          </w:p>
        </w:tc>
      </w:tr>
    </w:tbl>
    <w:p w14:paraId="06E9F823" w14:textId="77777777" w:rsidR="004E7585" w:rsidRDefault="004E7585" w:rsidP="004E7585">
      <w:pPr>
        <w:jc w:val="center"/>
        <w:rPr>
          <w:rFonts w:eastAsia="Calibri"/>
          <w:b/>
          <w:caps/>
          <w:u w:val="single"/>
        </w:rPr>
      </w:pPr>
    </w:p>
    <w:p w14:paraId="58E11C79" w14:textId="77777777" w:rsidR="00F44664" w:rsidRPr="00B223AF" w:rsidRDefault="00F44664" w:rsidP="004E7585">
      <w:pPr>
        <w:jc w:val="center"/>
        <w:rPr>
          <w:kern w:val="28"/>
          <w:lang w:val="en-GB" w:eastAsia="en-CA"/>
        </w:rPr>
      </w:pPr>
    </w:p>
    <w:p w14:paraId="032227F4" w14:textId="4BAA3947" w:rsidR="00B223AF" w:rsidRPr="00480841" w:rsidRDefault="00B223AF" w:rsidP="00480841">
      <w:pPr>
        <w:rPr>
          <w:rFonts w:eastAsia="Calibri"/>
          <w:b/>
          <w:bCs/>
          <w:spacing w:val="1"/>
        </w:rPr>
      </w:pPr>
      <w:r w:rsidRPr="00480841">
        <w:rPr>
          <w:rFonts w:eastAsia="Calibri"/>
          <w:b/>
          <w:bCs/>
          <w:spacing w:val="1"/>
        </w:rPr>
        <w:t>Criteria</w:t>
      </w:r>
      <w:r w:rsidR="00480841" w:rsidRPr="00480841">
        <w:rPr>
          <w:rFonts w:eastAsia="Calibri"/>
          <w:b/>
          <w:bCs/>
          <w:spacing w:val="1"/>
        </w:rPr>
        <w:t xml:space="preserve">, </w:t>
      </w:r>
      <w:proofErr w:type="gramStart"/>
      <w:r w:rsidR="00480841" w:rsidRPr="00480841">
        <w:rPr>
          <w:rFonts w:eastAsia="Calibri"/>
          <w:b/>
          <w:bCs/>
          <w:spacing w:val="1"/>
        </w:rPr>
        <w:t>Application</w:t>
      </w:r>
      <w:proofErr w:type="gramEnd"/>
      <w:r w:rsidR="00480841" w:rsidRPr="00480841">
        <w:rPr>
          <w:rFonts w:eastAsia="Calibri"/>
          <w:b/>
          <w:bCs/>
          <w:spacing w:val="1"/>
        </w:rPr>
        <w:t xml:space="preserve"> and Information: </w:t>
      </w:r>
    </w:p>
    <w:p w14:paraId="50635B09" w14:textId="5522E506" w:rsidR="00B223AF" w:rsidRDefault="00B223AF" w:rsidP="00480841">
      <w:pPr>
        <w:rPr>
          <w:rFonts w:eastAsia="Calibri"/>
          <w:spacing w:val="1"/>
        </w:rPr>
      </w:pPr>
      <w:r w:rsidRPr="00480841">
        <w:rPr>
          <w:rFonts w:eastAsia="Calibri"/>
          <w:spacing w:val="1"/>
        </w:rPr>
        <w:t>For Israeli companies, the preconditions and criteria for evaluation of by the Israel Innovation Authority</w:t>
      </w:r>
      <w:r w:rsidR="00480841">
        <w:rPr>
          <w:rFonts w:eastAsia="Calibri"/>
          <w:spacing w:val="1"/>
        </w:rPr>
        <w:t>, the application process and all other information</w:t>
      </w:r>
      <w:r w:rsidRPr="00480841">
        <w:rPr>
          <w:rFonts w:eastAsia="Calibri"/>
          <w:spacing w:val="1"/>
        </w:rPr>
        <w:t xml:space="preserve"> are detailed in the incentive program for </w:t>
      </w:r>
      <w:hyperlink r:id="rId9" w:history="1">
        <w:r w:rsidRPr="000978DD">
          <w:rPr>
            <w:rStyle w:val="Hyperlink"/>
            <w:rFonts w:eastAsia="Calibri"/>
            <w:spacing w:val="1"/>
          </w:rPr>
          <w:t xml:space="preserve">Bilateral R&amp;D and </w:t>
        </w:r>
        <w:r w:rsidR="006A0758" w:rsidRPr="000978DD">
          <w:rPr>
            <w:rStyle w:val="Hyperlink"/>
            <w:rFonts w:eastAsia="Calibri"/>
            <w:spacing w:val="1"/>
          </w:rPr>
          <w:t>Pilots</w:t>
        </w:r>
      </w:hyperlink>
      <w:r w:rsidR="000C7344">
        <w:rPr>
          <w:rFonts w:eastAsia="Calibri"/>
          <w:spacing w:val="1"/>
        </w:rPr>
        <w:t xml:space="preserve"> and on the </w:t>
      </w:r>
      <w:hyperlink r:id="rId10" w:history="1">
        <w:r w:rsidR="000C7344" w:rsidRPr="000C7344">
          <w:rPr>
            <w:rStyle w:val="Hyperlink"/>
            <w:rFonts w:eastAsia="Calibri"/>
            <w:spacing w:val="1"/>
          </w:rPr>
          <w:t>call web page</w:t>
        </w:r>
      </w:hyperlink>
      <w:r w:rsidR="000C7344">
        <w:rPr>
          <w:rFonts w:eastAsia="Calibri"/>
          <w:spacing w:val="1"/>
        </w:rPr>
        <w:t xml:space="preserve">. </w:t>
      </w:r>
    </w:p>
    <w:p w14:paraId="6578520E" w14:textId="77777777" w:rsidR="00CB3DFB" w:rsidRDefault="00CB3DFB" w:rsidP="00480841">
      <w:pPr>
        <w:rPr>
          <w:rFonts w:eastAsia="Calibri"/>
          <w:spacing w:val="1"/>
        </w:rPr>
      </w:pPr>
    </w:p>
    <w:p w14:paraId="6865D995" w14:textId="77777777" w:rsidR="000C7344" w:rsidRDefault="00CB3DFB" w:rsidP="00480841">
      <w:pPr>
        <w:rPr>
          <w:rFonts w:eastAsia="Calibri"/>
          <w:spacing w:val="1"/>
        </w:rPr>
      </w:pPr>
      <w:r w:rsidRPr="00C26124">
        <w:rPr>
          <w:rFonts w:eastAsia="Calibri"/>
          <w:b/>
          <w:bCs/>
          <w:spacing w:val="1"/>
          <w:u w:val="single"/>
        </w:rPr>
        <w:t>Important notice</w:t>
      </w:r>
      <w:r>
        <w:rPr>
          <w:rFonts w:eastAsia="Calibri"/>
          <w:spacing w:val="1"/>
        </w:rPr>
        <w:t xml:space="preserve">: </w:t>
      </w:r>
      <w:bookmarkStart w:id="0" w:name="_Hlk145327589"/>
    </w:p>
    <w:p w14:paraId="5A3E2BB6" w14:textId="149EC74C" w:rsidR="00CB3DFB" w:rsidRDefault="00C26124" w:rsidP="000C7344">
      <w:pPr>
        <w:pStyle w:val="ListParagraph"/>
        <w:numPr>
          <w:ilvl w:val="0"/>
          <w:numId w:val="12"/>
        </w:numPr>
        <w:rPr>
          <w:rFonts w:eastAsia="Calibri"/>
          <w:spacing w:val="1"/>
          <w:lang w:bidi="he-IL"/>
        </w:rPr>
      </w:pPr>
      <w:r w:rsidRPr="000C7344">
        <w:rPr>
          <w:rFonts w:eastAsia="Calibri"/>
          <w:spacing w:val="1"/>
        </w:rPr>
        <w:t xml:space="preserve">As of this call for proposals - application to the </w:t>
      </w:r>
      <w:r w:rsidR="00CB3DFB" w:rsidRPr="000C7344">
        <w:rPr>
          <w:rFonts w:eastAsia="Calibri"/>
          <w:spacing w:val="1"/>
        </w:rPr>
        <w:t xml:space="preserve">Israel Innovation Authority </w:t>
      </w:r>
      <w:r w:rsidRPr="000C7344">
        <w:rPr>
          <w:rFonts w:eastAsia="Calibri"/>
          <w:spacing w:val="1"/>
        </w:rPr>
        <w:t>can be</w:t>
      </w:r>
      <w:r w:rsidR="00CB3DFB" w:rsidRPr="000C7344">
        <w:rPr>
          <w:rFonts w:eastAsia="Calibri"/>
          <w:spacing w:val="1"/>
        </w:rPr>
        <w:t xml:space="preserve"> submi</w:t>
      </w:r>
      <w:r w:rsidRPr="000C7344">
        <w:rPr>
          <w:rFonts w:eastAsia="Calibri"/>
          <w:spacing w:val="1"/>
        </w:rPr>
        <w:t xml:space="preserve">tted for </w:t>
      </w:r>
      <w:r w:rsidRPr="000C7344">
        <w:rPr>
          <w:rFonts w:eastAsia="Calibri"/>
          <w:spacing w:val="1"/>
          <w:u w:val="single"/>
        </w:rPr>
        <w:t>project duration of</w:t>
      </w:r>
      <w:r w:rsidR="00CB3DFB" w:rsidRPr="000C7344">
        <w:rPr>
          <w:rFonts w:eastAsia="Calibri"/>
          <w:spacing w:val="1"/>
          <w:u w:val="single"/>
        </w:rPr>
        <w:t xml:space="preserve"> 24 months</w:t>
      </w:r>
      <w:r w:rsidR="00CB3DFB" w:rsidRPr="000C7344">
        <w:rPr>
          <w:rFonts w:eastAsia="Calibri"/>
          <w:spacing w:val="1"/>
        </w:rPr>
        <w:t>.</w:t>
      </w:r>
      <w:bookmarkEnd w:id="0"/>
      <w:r w:rsidR="00CB3DFB" w:rsidRPr="000C7344">
        <w:rPr>
          <w:rFonts w:eastAsia="Calibri"/>
          <w:spacing w:val="1"/>
        </w:rPr>
        <w:t xml:space="preserve"> </w:t>
      </w:r>
    </w:p>
    <w:p w14:paraId="5B4C00A2" w14:textId="2F800148" w:rsidR="000C7344" w:rsidRPr="000C7344" w:rsidRDefault="000C7344" w:rsidP="000C7344">
      <w:pPr>
        <w:pStyle w:val="ListParagraph"/>
        <w:numPr>
          <w:ilvl w:val="0"/>
          <w:numId w:val="12"/>
        </w:numPr>
        <w:rPr>
          <w:rFonts w:eastAsia="Calibri" w:hint="cs"/>
          <w:spacing w:val="1"/>
          <w:rtl/>
          <w:lang w:bidi="he-IL"/>
        </w:rPr>
      </w:pPr>
      <w:r>
        <w:rPr>
          <w:rFonts w:eastAsia="Calibri"/>
          <w:spacing w:val="1"/>
        </w:rPr>
        <w:t>The bilateral application form is identical on both ends</w:t>
      </w:r>
      <w:r w:rsidR="00816B04">
        <w:rPr>
          <w:rFonts w:eastAsia="Calibri"/>
          <w:spacing w:val="1"/>
        </w:rPr>
        <w:t xml:space="preserve"> (Israel Innovation Authority and Space Florida)</w:t>
      </w:r>
      <w:r>
        <w:rPr>
          <w:rFonts w:eastAsia="Calibri"/>
          <w:spacing w:val="1"/>
        </w:rPr>
        <w:t xml:space="preserve">. The specific form under this program can be found </w:t>
      </w:r>
      <w:hyperlink r:id="rId11" w:history="1">
        <w:r w:rsidRPr="000C7344">
          <w:rPr>
            <w:rStyle w:val="Hyperlink"/>
            <w:rFonts w:eastAsia="Calibri"/>
            <w:spacing w:val="1"/>
          </w:rPr>
          <w:t>here</w:t>
        </w:r>
      </w:hyperlink>
      <w:r>
        <w:rPr>
          <w:rFonts w:eastAsia="Calibri"/>
          <w:spacing w:val="1"/>
        </w:rPr>
        <w:t xml:space="preserve">.  </w:t>
      </w:r>
    </w:p>
    <w:p w14:paraId="59527AE1" w14:textId="77777777" w:rsidR="00480841" w:rsidRDefault="00480841" w:rsidP="00480841">
      <w:pPr>
        <w:rPr>
          <w:rFonts w:eastAsia="Calibri"/>
          <w:spacing w:val="1"/>
        </w:rPr>
      </w:pPr>
    </w:p>
    <w:p w14:paraId="0EA8463C" w14:textId="336D7A8C" w:rsidR="00B223AF" w:rsidRPr="00480841" w:rsidRDefault="00B223AF" w:rsidP="00480841">
      <w:pPr>
        <w:rPr>
          <w:rFonts w:eastAsia="Calibri"/>
          <w:spacing w:val="1"/>
        </w:rPr>
      </w:pPr>
      <w:r w:rsidRPr="00480841">
        <w:rPr>
          <w:rFonts w:eastAsia="Calibri"/>
          <w:spacing w:val="1"/>
        </w:rPr>
        <w:t xml:space="preserve">For information </w:t>
      </w:r>
      <w:r w:rsidR="00480841" w:rsidRPr="00480841">
        <w:rPr>
          <w:rFonts w:eastAsia="Calibri"/>
          <w:spacing w:val="1"/>
        </w:rPr>
        <w:t>related to</w:t>
      </w:r>
      <w:r w:rsidRPr="00480841">
        <w:rPr>
          <w:rFonts w:eastAsia="Calibri"/>
          <w:spacing w:val="1"/>
        </w:rPr>
        <w:t xml:space="preserve"> </w:t>
      </w:r>
      <w:r w:rsidR="00CB3DFB">
        <w:rPr>
          <w:rFonts w:eastAsia="Calibri"/>
          <w:spacing w:val="1"/>
        </w:rPr>
        <w:t xml:space="preserve">submission of </w:t>
      </w:r>
      <w:r w:rsidRPr="00480841">
        <w:rPr>
          <w:rFonts w:eastAsia="Calibri"/>
          <w:spacing w:val="1"/>
        </w:rPr>
        <w:t>companies in Florida, please visit the </w:t>
      </w:r>
      <w:hyperlink r:id="rId12" w:history="1">
        <w:r w:rsidRPr="004017EE">
          <w:rPr>
            <w:rStyle w:val="Hyperlink"/>
            <w:rFonts w:eastAsia="Calibri"/>
            <w:spacing w:val="1"/>
          </w:rPr>
          <w:t>Space Florida website.</w:t>
        </w:r>
      </w:hyperlink>
    </w:p>
    <w:p w14:paraId="4B6B502E" w14:textId="2DF38282" w:rsidR="00480841" w:rsidRDefault="00480841" w:rsidP="00480841">
      <w:pPr>
        <w:rPr>
          <w:rFonts w:eastAsia="Calibri"/>
          <w:spacing w:val="1"/>
        </w:rPr>
      </w:pPr>
    </w:p>
    <w:p w14:paraId="689B2DBB" w14:textId="3685F095" w:rsidR="00B223AF" w:rsidRPr="00480841" w:rsidRDefault="00B223AF" w:rsidP="00480841">
      <w:pPr>
        <w:rPr>
          <w:rFonts w:eastAsia="Calibri"/>
          <w:b/>
          <w:bCs/>
          <w:spacing w:val="1"/>
        </w:rPr>
      </w:pPr>
      <w:r w:rsidRPr="00480841">
        <w:rPr>
          <w:rFonts w:eastAsia="Calibri"/>
          <w:b/>
          <w:bCs/>
          <w:spacing w:val="1"/>
        </w:rPr>
        <w:t>Funding</w:t>
      </w:r>
    </w:p>
    <w:p w14:paraId="24365925" w14:textId="77777777" w:rsidR="00B223AF" w:rsidRPr="00480841" w:rsidRDefault="00B223AF" w:rsidP="00480841">
      <w:pPr>
        <w:rPr>
          <w:rFonts w:eastAsia="Calibri"/>
          <w:spacing w:val="1"/>
        </w:rPr>
      </w:pPr>
      <w:r w:rsidRPr="00480841">
        <w:rPr>
          <w:rFonts w:eastAsia="Calibri"/>
          <w:spacing w:val="1"/>
        </w:rPr>
        <w:t>For Israeli companies, the Israel Innovation Authority provides grants of up to 50% of the company’s project budget (with no set limit).</w:t>
      </w:r>
    </w:p>
    <w:p w14:paraId="54069DBB" w14:textId="11412CBF" w:rsidR="00B223AF" w:rsidRPr="00480841" w:rsidRDefault="00B223AF" w:rsidP="00480841">
      <w:pPr>
        <w:rPr>
          <w:rFonts w:eastAsia="Calibri"/>
          <w:spacing w:val="1"/>
        </w:rPr>
      </w:pPr>
      <w:r w:rsidRPr="00480841">
        <w:rPr>
          <w:rFonts w:eastAsia="Calibri"/>
          <w:spacing w:val="1"/>
        </w:rPr>
        <w:t>For Florida companies, Space Florida provides grants up to</w:t>
      </w:r>
      <w:r w:rsidR="00285DDC" w:rsidRPr="00480841">
        <w:rPr>
          <w:rFonts w:eastAsia="Calibri"/>
          <w:spacing w:val="1"/>
        </w:rPr>
        <w:t xml:space="preserve"> $400K per proposal and up to</w:t>
      </w:r>
      <w:r w:rsidRPr="00480841">
        <w:rPr>
          <w:rFonts w:eastAsia="Calibri"/>
          <w:spacing w:val="1"/>
        </w:rPr>
        <w:t xml:space="preserve"> $1 million</w:t>
      </w:r>
      <w:r w:rsidR="00285DDC" w:rsidRPr="00480841">
        <w:rPr>
          <w:rFonts w:eastAsia="Calibri"/>
          <w:spacing w:val="1"/>
        </w:rPr>
        <w:t xml:space="preserve"> in total to all winning proposals</w:t>
      </w:r>
      <w:r w:rsidRPr="00480841">
        <w:rPr>
          <w:rFonts w:eastAsia="Calibri"/>
          <w:spacing w:val="1"/>
        </w:rPr>
        <w:t>, as detailed on the </w:t>
      </w:r>
      <w:hyperlink r:id="rId13" w:tgtFrame="_blank" w:history="1">
        <w:r w:rsidRPr="00480841">
          <w:rPr>
            <w:rFonts w:eastAsia="Calibri"/>
            <w:spacing w:val="1"/>
          </w:rPr>
          <w:t>Space Florida website</w:t>
        </w:r>
      </w:hyperlink>
      <w:r w:rsidRPr="00480841">
        <w:rPr>
          <w:rFonts w:eastAsia="Calibri"/>
          <w:spacing w:val="1"/>
        </w:rPr>
        <w:t>.</w:t>
      </w:r>
      <w:r w:rsidRPr="00480841">
        <w:rPr>
          <w:rFonts w:eastAsia="Calibri"/>
          <w:spacing w:val="1"/>
        </w:rPr>
        <w:br/>
        <w:t> </w:t>
      </w:r>
    </w:p>
    <w:p w14:paraId="07C9F26C" w14:textId="4EF665DE" w:rsidR="004E7585" w:rsidRPr="00083D4A" w:rsidRDefault="004E7585" w:rsidP="004E7585">
      <w:pPr>
        <w:rPr>
          <w:rFonts w:eastAsia="Calibri"/>
          <w:b/>
          <w:sz w:val="20"/>
          <w:szCs w:val="20"/>
        </w:rPr>
      </w:pPr>
      <w:r w:rsidRPr="00083D4A">
        <w:rPr>
          <w:rFonts w:eastAsia="Calibri"/>
          <w:b/>
          <w:sz w:val="20"/>
          <w:szCs w:val="20"/>
        </w:rPr>
        <w:t>SPACE FLORIDA AND THE ISRAEL INNOVATION AUTHORITY HAVE FULL DISCRETION AND AUTHORITY TO DETERMINE (1) WHICH APPLICANTS, IF ANY, RECEIVE</w:t>
      </w:r>
      <w:r w:rsidR="00631712" w:rsidRPr="00083D4A">
        <w:rPr>
          <w:rFonts w:eastAsia="Calibri"/>
          <w:b/>
          <w:sz w:val="20"/>
          <w:szCs w:val="20"/>
        </w:rPr>
        <w:t>S</w:t>
      </w:r>
      <w:r w:rsidRPr="00083D4A">
        <w:rPr>
          <w:rFonts w:eastAsia="Calibri"/>
          <w:b/>
          <w:sz w:val="20"/>
          <w:szCs w:val="20"/>
        </w:rPr>
        <w:t xml:space="preserve"> GRANTS UNDER THIS PROGRAM, (2) THE AMOUNTS OF SUCH GRANTS, AND (3) WHETHER MATERIAL CHANGES TO THE PROJECT AS DESCRIBED IN THE APPLICARTION SUBMITTAL DOCUMENTS ARE CAUSE FOR RESCISSION OF A PORTION OR THE ENTIRE GRANT AWARD.  SUBMISSION OF APPLICATION SUBMITTAL REQUIREMENTS DOES NOT GUARANTEE AN AWARD OR RECEIPT OF ANY GRANT UNDER THIS PROGRAM.   </w:t>
      </w:r>
    </w:p>
    <w:p w14:paraId="6AC11A38" w14:textId="19822FEA" w:rsidR="004E7585" w:rsidRDefault="004E7585" w:rsidP="004E7585">
      <w:pPr>
        <w:rPr>
          <w:bCs/>
          <w:sz w:val="32"/>
          <w:szCs w:val="32"/>
          <w:rtl/>
        </w:rPr>
      </w:pPr>
    </w:p>
    <w:p w14:paraId="3274E067" w14:textId="37B87AB4" w:rsidR="00D51EC5" w:rsidRPr="00D51EC5" w:rsidRDefault="00D51EC5" w:rsidP="004E7585">
      <w:pPr>
        <w:rPr>
          <w:bCs/>
          <w:rtl/>
        </w:rPr>
      </w:pPr>
      <w:r w:rsidRPr="00D51EC5">
        <w:rPr>
          <w:bCs/>
        </w:rPr>
        <w:t xml:space="preserve">Contact </w:t>
      </w:r>
      <w:r w:rsidR="00083D4A">
        <w:rPr>
          <w:bCs/>
        </w:rPr>
        <w:t xml:space="preserve">details </w:t>
      </w:r>
      <w:r w:rsidR="00480841">
        <w:rPr>
          <w:bCs/>
        </w:rPr>
        <w:t>for more i</w:t>
      </w:r>
      <w:r w:rsidRPr="00D51EC5">
        <w:rPr>
          <w:bCs/>
        </w:rPr>
        <w:t xml:space="preserve">nformation: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41"/>
        <w:gridCol w:w="4555"/>
      </w:tblGrid>
      <w:tr w:rsidR="004E7585" w14:paraId="349F38B8" w14:textId="77777777" w:rsidTr="00480841">
        <w:tc>
          <w:tcPr>
            <w:tcW w:w="3741" w:type="dxa"/>
          </w:tcPr>
          <w:p w14:paraId="0D17D7F9" w14:textId="77777777" w:rsidR="004E7585" w:rsidRPr="00D51EC5" w:rsidRDefault="004E7585" w:rsidP="00744A7A">
            <w:pPr>
              <w:rPr>
                <w:bCs/>
              </w:rPr>
            </w:pPr>
            <w:r w:rsidRPr="00D51EC5">
              <w:rPr>
                <w:bCs/>
              </w:rPr>
              <w:t>Space Florida</w:t>
            </w:r>
          </w:p>
        </w:tc>
        <w:tc>
          <w:tcPr>
            <w:tcW w:w="4555" w:type="dxa"/>
          </w:tcPr>
          <w:p w14:paraId="66C52812" w14:textId="77777777" w:rsidR="004E7585" w:rsidRPr="00D51EC5" w:rsidRDefault="004E7585" w:rsidP="00744A7A">
            <w:pPr>
              <w:rPr>
                <w:bCs/>
              </w:rPr>
            </w:pPr>
            <w:r w:rsidRPr="00D51EC5">
              <w:rPr>
                <w:bCs/>
              </w:rPr>
              <w:t xml:space="preserve">Israel Innovation Authority </w:t>
            </w:r>
          </w:p>
        </w:tc>
      </w:tr>
      <w:tr w:rsidR="004E7585" w14:paraId="307C43F1" w14:textId="77777777" w:rsidTr="00480841">
        <w:tc>
          <w:tcPr>
            <w:tcW w:w="3741" w:type="dxa"/>
          </w:tcPr>
          <w:p w14:paraId="5B4FC030" w14:textId="32719716" w:rsidR="004E7585" w:rsidRPr="00D51EC5" w:rsidRDefault="00D05D43" w:rsidP="00744A7A">
            <w:pPr>
              <w:rPr>
                <w:bCs/>
              </w:rPr>
            </w:pPr>
            <w:r w:rsidRPr="00D51EC5">
              <w:rPr>
                <w:bCs/>
              </w:rPr>
              <w:t xml:space="preserve">Mr. Tony Gannon </w:t>
            </w:r>
          </w:p>
          <w:p w14:paraId="4732BB1A" w14:textId="56F85BAF" w:rsidR="00AE029C" w:rsidRPr="00D51EC5" w:rsidRDefault="004E7585" w:rsidP="00744A7A">
            <w:r w:rsidRPr="00D51EC5">
              <w:rPr>
                <w:bCs/>
              </w:rPr>
              <w:t xml:space="preserve">Email: </w:t>
            </w:r>
            <w:hyperlink r:id="rId14" w:history="1">
              <w:r w:rsidR="00AE029C" w:rsidRPr="00D51EC5">
                <w:rPr>
                  <w:rStyle w:val="Hyperlink"/>
                </w:rPr>
                <w:t>TGannon@spaceflorida.gov</w:t>
              </w:r>
            </w:hyperlink>
          </w:p>
          <w:p w14:paraId="3CBB5BD6" w14:textId="3FB071A8" w:rsidR="004E7585" w:rsidRPr="00D51EC5" w:rsidRDefault="00B03A58" w:rsidP="00480841">
            <w:pPr>
              <w:rPr>
                <w:bCs/>
              </w:rPr>
            </w:pPr>
            <w:r w:rsidRPr="00D51EC5">
              <w:rPr>
                <w:bCs/>
              </w:rPr>
              <w:t xml:space="preserve"> </w:t>
            </w:r>
          </w:p>
        </w:tc>
        <w:tc>
          <w:tcPr>
            <w:tcW w:w="4555" w:type="dxa"/>
          </w:tcPr>
          <w:p w14:paraId="7ABEFED9" w14:textId="603ACCDD" w:rsidR="004E7585" w:rsidRPr="00D51EC5" w:rsidRDefault="00D05D43" w:rsidP="00744A7A">
            <w:pPr>
              <w:rPr>
                <w:bCs/>
              </w:rPr>
            </w:pPr>
            <w:r w:rsidRPr="00D51EC5">
              <w:rPr>
                <w:bCs/>
              </w:rPr>
              <w:t>Ms. Yifat Hadaya</w:t>
            </w:r>
          </w:p>
          <w:p w14:paraId="0C43D06F" w14:textId="07BFC5D7" w:rsidR="004E7585" w:rsidRPr="00D51EC5" w:rsidRDefault="004E7585" w:rsidP="00B03A58">
            <w:pPr>
              <w:rPr>
                <w:bCs/>
              </w:rPr>
            </w:pPr>
            <w:proofErr w:type="spellStart"/>
            <w:r w:rsidRPr="00D51EC5">
              <w:rPr>
                <w:bCs/>
              </w:rPr>
              <w:t>Email:</w:t>
            </w:r>
            <w:hyperlink r:id="rId15" w:history="1">
              <w:r w:rsidR="00D51EC5" w:rsidRPr="005C1C53">
                <w:rPr>
                  <w:rStyle w:val="Hyperlink"/>
                  <w:bCs/>
                </w:rPr>
                <w:t>y</w:t>
              </w:r>
              <w:r w:rsidR="00D51EC5" w:rsidRPr="005C1C53">
                <w:rPr>
                  <w:rStyle w:val="Hyperlink"/>
                </w:rPr>
                <w:t>ifat.hadaya</w:t>
              </w:r>
              <w:r w:rsidR="00D51EC5" w:rsidRPr="005C1C53">
                <w:rPr>
                  <w:rStyle w:val="Hyperlink"/>
                  <w:bCs/>
                </w:rPr>
                <w:t>@innovationisrael.org.il</w:t>
              </w:r>
              <w:proofErr w:type="spellEnd"/>
            </w:hyperlink>
            <w:r w:rsidRPr="00D51EC5">
              <w:rPr>
                <w:bCs/>
              </w:rPr>
              <w:t xml:space="preserve"> </w:t>
            </w:r>
          </w:p>
          <w:p w14:paraId="209FE0B5" w14:textId="51A4EC42" w:rsidR="004E7585" w:rsidRPr="00D51EC5" w:rsidRDefault="004E7585" w:rsidP="00744A7A">
            <w:pPr>
              <w:rPr>
                <w:bCs/>
              </w:rPr>
            </w:pPr>
          </w:p>
        </w:tc>
      </w:tr>
    </w:tbl>
    <w:p w14:paraId="088692D2" w14:textId="77777777" w:rsidR="00A636DE" w:rsidRDefault="00A636DE" w:rsidP="00480841"/>
    <w:sectPr w:rsidR="00A636DE" w:rsidSect="00C47590">
      <w:headerReference w:type="defaul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1186A" w14:textId="77777777" w:rsidR="00F55416" w:rsidRDefault="00F55416" w:rsidP="004E7585">
      <w:r>
        <w:separator/>
      </w:r>
    </w:p>
  </w:endnote>
  <w:endnote w:type="continuationSeparator" w:id="0">
    <w:p w14:paraId="362C7352" w14:textId="77777777" w:rsidR="00F55416" w:rsidRDefault="00F55416" w:rsidP="004E7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Gothic-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E3DA8" w14:textId="77777777" w:rsidR="00F55416" w:rsidRDefault="00F55416" w:rsidP="004E7585">
      <w:r>
        <w:separator/>
      </w:r>
    </w:p>
  </w:footnote>
  <w:footnote w:type="continuationSeparator" w:id="0">
    <w:p w14:paraId="6453D668" w14:textId="77777777" w:rsidR="00F55416" w:rsidRDefault="00F55416" w:rsidP="004E7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3915" w14:textId="77777777" w:rsidR="004E7585" w:rsidRDefault="004E7585">
    <w:pPr>
      <w:pStyle w:val="Header"/>
    </w:pPr>
    <w:ins w:id="1" w:author="Author">
      <w:r w:rsidRPr="004E7585">
        <w:rPr>
          <w:noProof/>
          <w:lang w:bidi="he-IL"/>
        </w:rPr>
        <w:drawing>
          <wp:anchor distT="0" distB="0" distL="114300" distR="114300" simplePos="0" relativeHeight="251660288" behindDoc="0" locked="0" layoutInCell="1" allowOverlap="1" wp14:anchorId="548232E1" wp14:editId="21E6C552">
            <wp:simplePos x="0" y="0"/>
            <wp:positionH relativeFrom="column">
              <wp:posOffset>-486410</wp:posOffset>
            </wp:positionH>
            <wp:positionV relativeFrom="paragraph">
              <wp:posOffset>-194945</wp:posOffset>
            </wp:positionV>
            <wp:extent cx="1842135" cy="798195"/>
            <wp:effectExtent l="0" t="0" r="5715" b="1905"/>
            <wp:wrapNone/>
            <wp:docPr id="5" name="תמונה 4" descr="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1.jp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r w:rsidRPr="004E7585">
      <w:rPr>
        <w:noProof/>
        <w:lang w:bidi="he-IL"/>
      </w:rPr>
      <w:drawing>
        <wp:anchor distT="0" distB="0" distL="114300" distR="114300" simplePos="0" relativeHeight="251659264" behindDoc="0" locked="0" layoutInCell="1" allowOverlap="1" wp14:anchorId="2D2C9DA0" wp14:editId="23A7DDDD">
          <wp:simplePos x="0" y="0"/>
          <wp:positionH relativeFrom="column">
            <wp:posOffset>4031615</wp:posOffset>
          </wp:positionH>
          <wp:positionV relativeFrom="paragraph">
            <wp:posOffset>-163195</wp:posOffset>
          </wp:positionV>
          <wp:extent cx="1671320" cy="704850"/>
          <wp:effectExtent l="0" t="0" r="5080" b="0"/>
          <wp:wrapSquare wrapText="bothSides"/>
          <wp:docPr id="12" name="Picture 3" descr="מפת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מפתח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7132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C721D"/>
    <w:multiLevelType w:val="hybridMultilevel"/>
    <w:tmpl w:val="39B89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CB824"/>
    <w:multiLevelType w:val="hybridMultilevel"/>
    <w:tmpl w:val="C3B0D352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323730A1"/>
    <w:multiLevelType w:val="hybridMultilevel"/>
    <w:tmpl w:val="84529E36"/>
    <w:lvl w:ilvl="0" w:tplc="A8FEC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1451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0CD6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22F9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7A2D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142F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14B9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A06A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5AF9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457FB"/>
    <w:multiLevelType w:val="hybridMultilevel"/>
    <w:tmpl w:val="8EE8BD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17B47"/>
    <w:multiLevelType w:val="hybridMultilevel"/>
    <w:tmpl w:val="066E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AF4D8E"/>
    <w:multiLevelType w:val="hybridMultilevel"/>
    <w:tmpl w:val="F55A1A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strike w:val="0"/>
        <w:dstrike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strike w:val="0"/>
        <w:dstrike w:val="0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  <w:strike w:val="0"/>
        <w:dstrike w:val="0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  <w:strike w:val="0"/>
        <w:dstrike w:val="0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  <w:strike w:val="0"/>
        <w:dstrike w:val="0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/>
        <w:strike w:val="0"/>
        <w:dstrike w:val="0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  <w:strike w:val="0"/>
        <w:dstrike w:val="0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  <w:strike w:val="0"/>
        <w:dstrike w:val="0"/>
      </w:rPr>
    </w:lvl>
  </w:abstractNum>
  <w:abstractNum w:abstractNumId="6" w15:restartNumberingAfterBreak="0">
    <w:nsid w:val="62831011"/>
    <w:multiLevelType w:val="hybridMultilevel"/>
    <w:tmpl w:val="94EA3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34E637F"/>
    <w:multiLevelType w:val="hybridMultilevel"/>
    <w:tmpl w:val="91F86ADE"/>
    <w:lvl w:ilvl="0" w:tplc="FFFFFFFF">
      <w:start w:val="1"/>
      <w:numFmt w:val="bullet"/>
      <w:lvlText w:val=""/>
      <w:lvlJc w:val="left"/>
      <w:pPr>
        <w:ind w:left="432" w:hanging="360"/>
      </w:pPr>
      <w:rPr>
        <w:rFonts w:ascii="Symbol" w:hAnsi="Symbol"/>
        <w:strike w:val="0"/>
        <w:dstrike w:val="0"/>
        <w:color w:val="auto"/>
      </w:rPr>
    </w:lvl>
    <w:lvl w:ilvl="1" w:tplc="FFFFFFFF">
      <w:start w:val="1"/>
      <w:numFmt w:val="bullet"/>
      <w:lvlText w:val="o"/>
      <w:lvlJc w:val="left"/>
      <w:pPr>
        <w:ind w:left="1152" w:hanging="360"/>
      </w:pPr>
      <w:rPr>
        <w:rFonts w:ascii="Courier New" w:hAnsi="Courier New"/>
        <w:strike w:val="0"/>
        <w:dstrike w:val="0"/>
      </w:rPr>
    </w:lvl>
    <w:lvl w:ilvl="2" w:tplc="FFFFFFFF">
      <w:start w:val="1"/>
      <w:numFmt w:val="bullet"/>
      <w:lvlText w:val=""/>
      <w:lvlJc w:val="left"/>
      <w:pPr>
        <w:ind w:left="1872" w:hanging="360"/>
      </w:pPr>
      <w:rPr>
        <w:rFonts w:ascii="Wingdings" w:hAnsi="Wingdings"/>
        <w:strike w:val="0"/>
        <w:dstrike w:val="0"/>
      </w:rPr>
    </w:lvl>
    <w:lvl w:ilvl="3" w:tplc="FFFFFFFF">
      <w:start w:val="1"/>
      <w:numFmt w:val="bullet"/>
      <w:lvlText w:val=""/>
      <w:lvlJc w:val="left"/>
      <w:pPr>
        <w:ind w:left="2592" w:hanging="360"/>
      </w:pPr>
      <w:rPr>
        <w:rFonts w:ascii="Symbol" w:hAnsi="Symbol"/>
        <w:strike w:val="0"/>
        <w:dstrike w:val="0"/>
      </w:rPr>
    </w:lvl>
    <w:lvl w:ilvl="4" w:tplc="FFFFFFFF">
      <w:start w:val="1"/>
      <w:numFmt w:val="bullet"/>
      <w:lvlText w:val="o"/>
      <w:lvlJc w:val="left"/>
      <w:pPr>
        <w:ind w:left="3312" w:hanging="360"/>
      </w:pPr>
      <w:rPr>
        <w:rFonts w:ascii="Courier New" w:hAnsi="Courier New"/>
        <w:strike w:val="0"/>
        <w:dstrike w:val="0"/>
      </w:rPr>
    </w:lvl>
    <w:lvl w:ilvl="5" w:tplc="FFFFFFFF">
      <w:start w:val="1"/>
      <w:numFmt w:val="bullet"/>
      <w:lvlText w:val=""/>
      <w:lvlJc w:val="left"/>
      <w:pPr>
        <w:ind w:left="4032" w:hanging="360"/>
      </w:pPr>
      <w:rPr>
        <w:rFonts w:ascii="Wingdings" w:hAnsi="Wingdings"/>
        <w:strike w:val="0"/>
        <w:dstrike w:val="0"/>
      </w:rPr>
    </w:lvl>
    <w:lvl w:ilvl="6" w:tplc="FFFFFFFF">
      <w:start w:val="1"/>
      <w:numFmt w:val="bullet"/>
      <w:lvlText w:val=""/>
      <w:lvlJc w:val="left"/>
      <w:pPr>
        <w:ind w:left="4752" w:hanging="360"/>
      </w:pPr>
      <w:rPr>
        <w:rFonts w:ascii="Symbol" w:hAnsi="Symbol"/>
        <w:strike w:val="0"/>
        <w:dstrike w:val="0"/>
      </w:rPr>
    </w:lvl>
    <w:lvl w:ilvl="7" w:tplc="FFFFFFFF">
      <w:start w:val="1"/>
      <w:numFmt w:val="bullet"/>
      <w:lvlText w:val="o"/>
      <w:lvlJc w:val="left"/>
      <w:pPr>
        <w:ind w:left="5472" w:hanging="360"/>
      </w:pPr>
      <w:rPr>
        <w:rFonts w:ascii="Courier New" w:hAnsi="Courier New"/>
        <w:strike w:val="0"/>
        <w:dstrike w:val="0"/>
      </w:rPr>
    </w:lvl>
    <w:lvl w:ilvl="8" w:tplc="FFFFFFFF">
      <w:start w:val="1"/>
      <w:numFmt w:val="bullet"/>
      <w:lvlText w:val=""/>
      <w:lvlJc w:val="left"/>
      <w:pPr>
        <w:ind w:left="6192" w:hanging="360"/>
      </w:pPr>
      <w:rPr>
        <w:rFonts w:ascii="Wingdings" w:hAnsi="Wingdings"/>
        <w:strike w:val="0"/>
        <w:dstrike w:val="0"/>
      </w:rPr>
    </w:lvl>
  </w:abstractNum>
  <w:abstractNum w:abstractNumId="8" w15:restartNumberingAfterBreak="0">
    <w:nsid w:val="6C2B78C2"/>
    <w:multiLevelType w:val="hybridMultilevel"/>
    <w:tmpl w:val="F3F82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CD6FD5"/>
    <w:multiLevelType w:val="hybridMultilevel"/>
    <w:tmpl w:val="F76EC9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strike w:val="0"/>
        <w:dstrike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strike w:val="0"/>
        <w:dstrike w:val="0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  <w:strike w:val="0"/>
        <w:dstrike w:val="0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  <w:strike w:val="0"/>
        <w:dstrike w:val="0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  <w:strike w:val="0"/>
        <w:dstrike w:val="0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/>
        <w:strike w:val="0"/>
        <w:dstrike w:val="0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  <w:strike w:val="0"/>
        <w:dstrike w:val="0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  <w:strike w:val="0"/>
        <w:dstrike w:val="0"/>
      </w:rPr>
    </w:lvl>
  </w:abstractNum>
  <w:abstractNum w:abstractNumId="10" w15:restartNumberingAfterBreak="0">
    <w:nsid w:val="7AD34736"/>
    <w:multiLevelType w:val="hybridMultilevel"/>
    <w:tmpl w:val="511E48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F15219"/>
    <w:multiLevelType w:val="hybridMultilevel"/>
    <w:tmpl w:val="1CC88C2A"/>
    <w:lvl w:ilvl="0" w:tplc="FFFFFFFF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/>
        <w:strike w:val="0"/>
        <w:dstrike w:val="0"/>
      </w:rPr>
    </w:lvl>
    <w:lvl w:ilvl="1" w:tplc="FFFFFFFF">
      <w:start w:val="1"/>
      <w:numFmt w:val="bullet"/>
      <w:lvlText w:val="o"/>
      <w:lvlJc w:val="left"/>
      <w:pPr>
        <w:ind w:left="1872" w:hanging="360"/>
      </w:pPr>
      <w:rPr>
        <w:rFonts w:ascii="Courier New" w:hAnsi="Courier New"/>
        <w:strike w:val="0"/>
        <w:dstrike w:val="0"/>
      </w:rPr>
    </w:lvl>
    <w:lvl w:ilvl="2" w:tplc="FFFFFFFF">
      <w:start w:val="1"/>
      <w:numFmt w:val="bullet"/>
      <w:lvlText w:val=""/>
      <w:lvlJc w:val="left"/>
      <w:pPr>
        <w:ind w:left="2592" w:hanging="360"/>
      </w:pPr>
      <w:rPr>
        <w:rFonts w:ascii="Wingdings" w:hAnsi="Wingdings"/>
        <w:strike w:val="0"/>
        <w:dstrike w:val="0"/>
      </w:rPr>
    </w:lvl>
    <w:lvl w:ilvl="3" w:tplc="FFFFFFFF">
      <w:start w:val="1"/>
      <w:numFmt w:val="bullet"/>
      <w:lvlText w:val=""/>
      <w:lvlJc w:val="left"/>
      <w:pPr>
        <w:ind w:left="3312" w:hanging="360"/>
      </w:pPr>
      <w:rPr>
        <w:rFonts w:ascii="Symbol" w:hAnsi="Symbol"/>
        <w:strike w:val="0"/>
        <w:dstrike w:val="0"/>
      </w:rPr>
    </w:lvl>
    <w:lvl w:ilvl="4" w:tplc="FFFFFFFF">
      <w:start w:val="1"/>
      <w:numFmt w:val="bullet"/>
      <w:lvlText w:val="o"/>
      <w:lvlJc w:val="left"/>
      <w:pPr>
        <w:ind w:left="4032" w:hanging="360"/>
      </w:pPr>
      <w:rPr>
        <w:rFonts w:ascii="Courier New" w:hAnsi="Courier New"/>
        <w:strike w:val="0"/>
        <w:dstrike w:val="0"/>
      </w:rPr>
    </w:lvl>
    <w:lvl w:ilvl="5" w:tplc="FFFFFFFF">
      <w:start w:val="1"/>
      <w:numFmt w:val="bullet"/>
      <w:lvlText w:val=""/>
      <w:lvlJc w:val="left"/>
      <w:pPr>
        <w:ind w:left="4752" w:hanging="360"/>
      </w:pPr>
      <w:rPr>
        <w:rFonts w:ascii="Wingdings" w:hAnsi="Wingdings"/>
        <w:strike w:val="0"/>
        <w:dstrike w:val="0"/>
      </w:rPr>
    </w:lvl>
    <w:lvl w:ilvl="6" w:tplc="FFFFFFFF">
      <w:start w:val="1"/>
      <w:numFmt w:val="bullet"/>
      <w:lvlText w:val=""/>
      <w:lvlJc w:val="left"/>
      <w:pPr>
        <w:ind w:left="5472" w:hanging="360"/>
      </w:pPr>
      <w:rPr>
        <w:rFonts w:ascii="Symbol" w:hAnsi="Symbol"/>
        <w:strike w:val="0"/>
        <w:dstrike w:val="0"/>
      </w:rPr>
    </w:lvl>
    <w:lvl w:ilvl="7" w:tplc="FFFFFFFF">
      <w:start w:val="1"/>
      <w:numFmt w:val="bullet"/>
      <w:lvlText w:val="o"/>
      <w:lvlJc w:val="left"/>
      <w:pPr>
        <w:ind w:left="6192" w:hanging="360"/>
      </w:pPr>
      <w:rPr>
        <w:rFonts w:ascii="Courier New" w:hAnsi="Courier New"/>
        <w:strike w:val="0"/>
        <w:dstrike w:val="0"/>
      </w:rPr>
    </w:lvl>
    <w:lvl w:ilvl="8" w:tplc="FFFFFFFF">
      <w:start w:val="1"/>
      <w:numFmt w:val="bullet"/>
      <w:lvlText w:val=""/>
      <w:lvlJc w:val="left"/>
      <w:pPr>
        <w:ind w:left="6912" w:hanging="360"/>
      </w:pPr>
      <w:rPr>
        <w:rFonts w:ascii="Wingdings" w:hAnsi="Wingdings"/>
        <w:strike w:val="0"/>
        <w:dstrike w:val="0"/>
      </w:rPr>
    </w:lvl>
  </w:abstractNum>
  <w:num w:numId="1" w16cid:durableId="1055160987">
    <w:abstractNumId w:val="1"/>
  </w:num>
  <w:num w:numId="2" w16cid:durableId="951131999">
    <w:abstractNumId w:val="11"/>
  </w:num>
  <w:num w:numId="3" w16cid:durableId="518159058">
    <w:abstractNumId w:val="9"/>
  </w:num>
  <w:num w:numId="4" w16cid:durableId="1572617600">
    <w:abstractNumId w:val="10"/>
  </w:num>
  <w:num w:numId="5" w16cid:durableId="2037731309">
    <w:abstractNumId w:val="5"/>
  </w:num>
  <w:num w:numId="6" w16cid:durableId="1403289358">
    <w:abstractNumId w:val="7"/>
  </w:num>
  <w:num w:numId="7" w16cid:durableId="861744139">
    <w:abstractNumId w:val="0"/>
  </w:num>
  <w:num w:numId="8" w16cid:durableId="850142209">
    <w:abstractNumId w:val="4"/>
  </w:num>
  <w:num w:numId="9" w16cid:durableId="1167208248">
    <w:abstractNumId w:val="6"/>
  </w:num>
  <w:num w:numId="10" w16cid:durableId="2048142339">
    <w:abstractNumId w:val="8"/>
  </w:num>
  <w:num w:numId="11" w16cid:durableId="1740471486">
    <w:abstractNumId w:val="2"/>
  </w:num>
  <w:num w:numId="12" w16cid:durableId="16925336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585"/>
    <w:rsid w:val="00026B43"/>
    <w:rsid w:val="000547B2"/>
    <w:rsid w:val="00065E94"/>
    <w:rsid w:val="00072EB0"/>
    <w:rsid w:val="00083D4A"/>
    <w:rsid w:val="00083E6A"/>
    <w:rsid w:val="000978DD"/>
    <w:rsid w:val="000C7344"/>
    <w:rsid w:val="000D78C2"/>
    <w:rsid w:val="00144965"/>
    <w:rsid w:val="0019394A"/>
    <w:rsid w:val="001B34F4"/>
    <w:rsid w:val="002424BD"/>
    <w:rsid w:val="00246FB8"/>
    <w:rsid w:val="0026692C"/>
    <w:rsid w:val="00285DDC"/>
    <w:rsid w:val="00297547"/>
    <w:rsid w:val="002D2574"/>
    <w:rsid w:val="00307C71"/>
    <w:rsid w:val="003474CA"/>
    <w:rsid w:val="00351571"/>
    <w:rsid w:val="003C10E6"/>
    <w:rsid w:val="003E7496"/>
    <w:rsid w:val="003F5120"/>
    <w:rsid w:val="004017EE"/>
    <w:rsid w:val="00447DBA"/>
    <w:rsid w:val="00452B0F"/>
    <w:rsid w:val="00480841"/>
    <w:rsid w:val="0049070F"/>
    <w:rsid w:val="004E5328"/>
    <w:rsid w:val="004E7585"/>
    <w:rsid w:val="00506D0A"/>
    <w:rsid w:val="00566269"/>
    <w:rsid w:val="005A6279"/>
    <w:rsid w:val="005B7D57"/>
    <w:rsid w:val="005C6CCC"/>
    <w:rsid w:val="005F42A6"/>
    <w:rsid w:val="00631712"/>
    <w:rsid w:val="006A0758"/>
    <w:rsid w:val="006C23AE"/>
    <w:rsid w:val="00754284"/>
    <w:rsid w:val="00756EC6"/>
    <w:rsid w:val="0078005A"/>
    <w:rsid w:val="007F2008"/>
    <w:rsid w:val="00816B04"/>
    <w:rsid w:val="0088069C"/>
    <w:rsid w:val="00924B86"/>
    <w:rsid w:val="009E6081"/>
    <w:rsid w:val="00A114B7"/>
    <w:rsid w:val="00A32094"/>
    <w:rsid w:val="00A636DE"/>
    <w:rsid w:val="00A6798B"/>
    <w:rsid w:val="00A85940"/>
    <w:rsid w:val="00AE029C"/>
    <w:rsid w:val="00B03A58"/>
    <w:rsid w:val="00B12671"/>
    <w:rsid w:val="00B223AF"/>
    <w:rsid w:val="00C163BB"/>
    <w:rsid w:val="00C26124"/>
    <w:rsid w:val="00C47590"/>
    <w:rsid w:val="00CA35D5"/>
    <w:rsid w:val="00CB3DFB"/>
    <w:rsid w:val="00D05D43"/>
    <w:rsid w:val="00D312EB"/>
    <w:rsid w:val="00D51EC5"/>
    <w:rsid w:val="00D550CC"/>
    <w:rsid w:val="00D63C6D"/>
    <w:rsid w:val="00E53DE1"/>
    <w:rsid w:val="00EA47BE"/>
    <w:rsid w:val="00ED0D7C"/>
    <w:rsid w:val="00EF6081"/>
    <w:rsid w:val="00F44664"/>
    <w:rsid w:val="00F55416"/>
    <w:rsid w:val="00F94286"/>
    <w:rsid w:val="00FE649F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95C7F"/>
  <w15:docId w15:val="{9BD23C7A-808B-442E-A918-FC86FD8FB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5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2">
    <w:name w:val="heading 2"/>
    <w:basedOn w:val="Normal"/>
    <w:link w:val="Heading2Char"/>
    <w:uiPriority w:val="9"/>
    <w:qFormat/>
    <w:rsid w:val="00B223AF"/>
    <w:pPr>
      <w:spacing w:before="100" w:beforeAutospacing="1" w:after="100" w:afterAutospacing="1"/>
      <w:outlineLvl w:val="1"/>
    </w:pPr>
    <w:rPr>
      <w:b/>
      <w:bCs/>
      <w:sz w:val="36"/>
      <w:szCs w:val="36"/>
      <w:lang w:val="en-IL" w:eastAsia="en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1">
    <w:name w:val="bodycopy1"/>
    <w:basedOn w:val="DefaultParagraphFont"/>
    <w:rsid w:val="004E7585"/>
    <w:rPr>
      <w:rFonts w:ascii="Verdana" w:hAnsi="Verdana" w:cs="Verdana"/>
      <w:color w:val="000000"/>
      <w:sz w:val="20"/>
      <w:szCs w:val="20"/>
    </w:rPr>
  </w:style>
  <w:style w:type="character" w:styleId="Hyperlink">
    <w:name w:val="Hyperlink"/>
    <w:basedOn w:val="DefaultParagraphFont"/>
    <w:rsid w:val="004E758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7585"/>
    <w:pPr>
      <w:ind w:left="720"/>
    </w:pPr>
  </w:style>
  <w:style w:type="table" w:styleId="TableGrid">
    <w:name w:val="Table Grid"/>
    <w:basedOn w:val="TableNormal"/>
    <w:uiPriority w:val="59"/>
    <w:rsid w:val="004E75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edList">
    <w:name w:val="Bulleted List"/>
    <w:basedOn w:val="Normal"/>
    <w:link w:val="BulletedListChar"/>
    <w:uiPriority w:val="99"/>
    <w:rsid w:val="004E7585"/>
    <w:pPr>
      <w:widowControl w:val="0"/>
      <w:numPr>
        <w:numId w:val="2"/>
      </w:numPr>
      <w:shd w:val="clear" w:color="auto" w:fill="FFFFFF"/>
      <w:autoSpaceDE w:val="0"/>
      <w:autoSpaceDN w:val="0"/>
      <w:adjustRightInd w:val="0"/>
      <w:spacing w:after="120" w:line="280" w:lineRule="exact"/>
    </w:pPr>
    <w:rPr>
      <w:rFonts w:ascii="Calibri" w:hAnsi="Calibri" w:cs="Calibri"/>
      <w:sz w:val="22"/>
      <w:szCs w:val="22"/>
    </w:rPr>
  </w:style>
  <w:style w:type="character" w:customStyle="1" w:styleId="BulletedListChar">
    <w:name w:val="Bulleted List Char"/>
    <w:link w:val="BulletedList"/>
    <w:uiPriority w:val="99"/>
    <w:rsid w:val="004E7585"/>
    <w:rPr>
      <w:rFonts w:ascii="Calibri" w:eastAsia="Times New Roman" w:hAnsi="Calibri" w:cs="Calibri"/>
      <w:shd w:val="clear" w:color="auto" w:fill="FFFFFF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4E758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585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4E758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585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E53DE1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447DBA"/>
    <w:pPr>
      <w:spacing w:after="0" w:line="240" w:lineRule="auto"/>
    </w:pPr>
    <w:rPr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D05D4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B223AF"/>
    <w:rPr>
      <w:rFonts w:ascii="Times New Roman" w:eastAsia="Times New Roman" w:hAnsi="Times New Roman" w:cs="Times New Roman"/>
      <w:b/>
      <w:bCs/>
      <w:sz w:val="36"/>
      <w:szCs w:val="36"/>
      <w:lang w:val="en-IL" w:eastAsia="en-IL"/>
    </w:rPr>
  </w:style>
  <w:style w:type="paragraph" w:styleId="NormalWeb">
    <w:name w:val="Normal (Web)"/>
    <w:basedOn w:val="Normal"/>
    <w:uiPriority w:val="99"/>
    <w:semiHidden/>
    <w:unhideWhenUsed/>
    <w:rsid w:val="00B223AF"/>
    <w:pPr>
      <w:spacing w:before="100" w:beforeAutospacing="1" w:after="100" w:afterAutospacing="1"/>
    </w:pPr>
    <w:rPr>
      <w:lang w:val="en-IL" w:eastAsia="en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6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59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3567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aceflorida.gov/call-for-projects/" TargetMode="External"/><Relationship Id="rId13" Type="http://schemas.openxmlformats.org/officeDocument/2006/relationships/hyperlink" Target="https://www.spaceflorida.gov/call-for-project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paceflorida.gov/call-for-project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novationisrael.org.il/kol-kore/678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yifat.hadaya@innovationisrael.org.il" TargetMode="External"/><Relationship Id="rId10" Type="http://schemas.openxmlformats.org/officeDocument/2006/relationships/hyperlink" Target="https://innovationisrael.org.il/kol-kore/678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novationisrael.org.il/international/rnd" TargetMode="External"/><Relationship Id="rId14" Type="http://schemas.openxmlformats.org/officeDocument/2006/relationships/hyperlink" Target="mailto:TGannon@spaceflorida.go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1F8CF-B8E0-4578-83AC-DF375A566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Yifat Hadaya</cp:lastModifiedBy>
  <cp:revision>9</cp:revision>
  <cp:lastPrinted>2023-09-06T06:56:00Z</cp:lastPrinted>
  <dcterms:created xsi:type="dcterms:W3CDTF">2023-09-05T11:32:00Z</dcterms:created>
  <dcterms:modified xsi:type="dcterms:W3CDTF">2023-09-11T09:52:00Z</dcterms:modified>
</cp:coreProperties>
</file>